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6BAF7" w14:textId="77777777" w:rsidR="005C1903" w:rsidRDefault="00497A00">
      <w:pPr>
        <w:rPr>
          <w:b/>
          <w:sz w:val="28"/>
          <w:szCs w:val="28"/>
        </w:rPr>
      </w:pPr>
      <w:r>
        <w:rPr>
          <w:b/>
          <w:noProof/>
          <w:sz w:val="28"/>
          <w:szCs w:val="28"/>
        </w:rPr>
        <mc:AlternateContent>
          <mc:Choice Requires="wps">
            <w:drawing>
              <wp:anchor distT="0" distB="0" distL="114300" distR="114300" simplePos="0" relativeHeight="251657728" behindDoc="0" locked="0" layoutInCell="1" allowOverlap="1" wp14:anchorId="21D5E0D8" wp14:editId="251F7EB0">
                <wp:simplePos x="0" y="0"/>
                <wp:positionH relativeFrom="column">
                  <wp:posOffset>4352925</wp:posOffset>
                </wp:positionH>
                <wp:positionV relativeFrom="paragraph">
                  <wp:posOffset>-240030</wp:posOffset>
                </wp:positionV>
                <wp:extent cx="1336040" cy="11880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040" cy="1188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ED684" w14:textId="77777777" w:rsidR="00033D0E" w:rsidRPr="005C1903" w:rsidRDefault="00497A00">
                            <w:r>
                              <w:rPr>
                                <w:noProof/>
                              </w:rPr>
                              <w:drawing>
                                <wp:inline distT="0" distB="0" distL="0" distR="0" wp14:anchorId="313888AB" wp14:editId="60DFCE1A">
                                  <wp:extent cx="1152525" cy="1095375"/>
                                  <wp:effectExtent l="0" t="0" r="9525" b="9525"/>
                                  <wp:docPr id="1" name="Picture 1" descr="A&amp;M-C Seal 28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mp;M-C Seal 281-1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953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1D5E0D8" id="_x0000_t202" coordsize="21600,21600" o:spt="202" path="m,l,21600r21600,l21600,xe">
                <v:stroke joinstyle="miter"/>
                <v:path gradientshapeok="t" o:connecttype="rect"/>
              </v:shapetype>
              <v:shape id="Text Box 2" o:spid="_x0000_s1026" type="#_x0000_t202" style="position:absolute;margin-left:342.75pt;margin-top:-18.9pt;width:105.2pt;height:93.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" stroked="f">
                <v:textbox style="mso-fit-shape-to-text:t">
                  <w:txbxContent>
                    <w:p w14:paraId="5BBED684" w14:textId="77777777" w:rsidR="00033D0E" w:rsidRPr="005C1903" w:rsidRDefault="00497A00">
                      <w:r>
                        <w:rPr>
                          <w:noProof/>
                        </w:rPr>
                        <w:drawing>
                          <wp:inline distT="0" distB="0" distL="0" distR="0" wp14:anchorId="313888AB" wp14:editId="60DFCE1A">
                            <wp:extent cx="1152525" cy="1095375"/>
                            <wp:effectExtent l="0" t="0" r="9525" b="9525"/>
                            <wp:docPr id="1" name="Picture 1" descr="A&amp;M-C Seal 28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mp;M-C Seal 281-1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095375"/>
                                    </a:xfrm>
                                    <a:prstGeom prst="rect">
                                      <a:avLst/>
                                    </a:prstGeom>
                                    <a:noFill/>
                                    <a:ln>
                                      <a:noFill/>
                                    </a:ln>
                                  </pic:spPr>
                                </pic:pic>
                              </a:graphicData>
                            </a:graphic>
                          </wp:inline>
                        </w:drawing>
                      </w:r>
                    </w:p>
                  </w:txbxContent>
                </v:textbox>
              </v:shape>
            </w:pict>
          </mc:Fallback>
        </mc:AlternateContent>
      </w:r>
    </w:p>
    <w:p w14:paraId="28EF5891" w14:textId="77777777" w:rsidR="00F476A5" w:rsidRDefault="00F476A5">
      <w:r>
        <w:rPr>
          <w:b/>
          <w:sz w:val="28"/>
          <w:szCs w:val="28"/>
        </w:rPr>
        <w:t>12.</w:t>
      </w:r>
      <w:r w:rsidR="0002327E">
        <w:rPr>
          <w:b/>
          <w:sz w:val="28"/>
          <w:szCs w:val="28"/>
        </w:rPr>
        <w:t>99.</w:t>
      </w:r>
      <w:proofErr w:type="gramStart"/>
      <w:r w:rsidR="0002327E">
        <w:rPr>
          <w:b/>
          <w:sz w:val="28"/>
          <w:szCs w:val="28"/>
        </w:rPr>
        <w:t>99.R</w:t>
      </w:r>
      <w:proofErr w:type="gramEnd"/>
      <w:r w:rsidR="0002327E">
        <w:rPr>
          <w:b/>
          <w:sz w:val="28"/>
          <w:szCs w:val="28"/>
        </w:rPr>
        <w:t>0.1</w:t>
      </w:r>
      <w:r w:rsidR="00DA5669">
        <w:rPr>
          <w:b/>
          <w:sz w:val="28"/>
          <w:szCs w:val="28"/>
        </w:rPr>
        <w:t>4</w:t>
      </w:r>
      <w:r w:rsidR="001050E1" w:rsidRPr="00A37F1D">
        <w:rPr>
          <w:b/>
          <w:sz w:val="28"/>
          <w:szCs w:val="28"/>
        </w:rPr>
        <w:tab/>
      </w:r>
      <w:r>
        <w:rPr>
          <w:b/>
          <w:sz w:val="28"/>
          <w:szCs w:val="28"/>
        </w:rPr>
        <w:t>Academic Administrator Evaluation</w:t>
      </w:r>
      <w:r w:rsidR="00B822B7">
        <w:rPr>
          <w:b/>
          <w:sz w:val="28"/>
          <w:szCs w:val="28"/>
        </w:rPr>
        <w:t>s</w:t>
      </w:r>
      <w:r w:rsidR="00C23C7E">
        <w:tab/>
      </w:r>
      <w:r w:rsidR="00C23C7E">
        <w:tab/>
      </w:r>
      <w:r w:rsidR="00E0311B">
        <w:tab/>
      </w:r>
    </w:p>
    <w:p w14:paraId="01258D6B" w14:textId="77777777" w:rsidR="00FC78EC" w:rsidRDefault="00FC78EC" w:rsidP="00F476A5">
      <w:pPr>
        <w:ind w:left="1440" w:firstLine="720"/>
      </w:pPr>
    </w:p>
    <w:p w14:paraId="18AEF413" w14:textId="77777777" w:rsidR="00C23C7E" w:rsidRDefault="00C23C7E" w:rsidP="00F476A5">
      <w:pPr>
        <w:ind w:left="1440" w:firstLine="720"/>
      </w:pPr>
      <w:r>
        <w:t>Approved</w:t>
      </w:r>
      <w:r w:rsidR="00F476A5">
        <w:t xml:space="preserve"> September 1, 1996</w:t>
      </w:r>
    </w:p>
    <w:p w14:paraId="0AD64B35" w14:textId="77777777" w:rsidR="00922503" w:rsidRDefault="00C23C7E">
      <w:r>
        <w:tab/>
      </w:r>
      <w:r>
        <w:tab/>
      </w:r>
      <w:r w:rsidR="00E0311B">
        <w:tab/>
      </w:r>
      <w:r>
        <w:t xml:space="preserve">Revised </w:t>
      </w:r>
      <w:r w:rsidR="004F13D1">
        <w:t>May 18, 2017</w:t>
      </w:r>
    </w:p>
    <w:p w14:paraId="5A0FE81D" w14:textId="77777777" w:rsidR="004A6999" w:rsidRDefault="00922503">
      <w:r>
        <w:tab/>
      </w:r>
      <w:r>
        <w:tab/>
      </w:r>
      <w:r>
        <w:tab/>
      </w:r>
      <w:r w:rsidR="00FF41EF">
        <w:t xml:space="preserve">Revised </w:t>
      </w:r>
      <w:r w:rsidR="00CE0A89">
        <w:t>February 28, 2020</w:t>
      </w:r>
    </w:p>
    <w:p w14:paraId="2F48770B" w14:textId="77777777" w:rsidR="00725F30" w:rsidRDefault="00922503" w:rsidP="004A6999">
      <w:pPr>
        <w:ind w:left="1440" w:firstLine="720"/>
      </w:pPr>
      <w:r>
        <w:t xml:space="preserve">Next Scheduled Review: </w:t>
      </w:r>
      <w:r w:rsidR="00CE0A89">
        <w:t>February 28, 2025</w:t>
      </w:r>
      <w:r w:rsidR="00C23C7E">
        <w:tab/>
      </w:r>
    </w:p>
    <w:p w14:paraId="0A0B9C58" w14:textId="77777777" w:rsidR="00E0311B" w:rsidRDefault="00E0311B" w:rsidP="00C23C7E">
      <w:pPr>
        <w:pBdr>
          <w:bottom w:val="single" w:sz="4" w:space="1" w:color="auto"/>
        </w:pBdr>
      </w:pPr>
    </w:p>
    <w:p w14:paraId="7A798A0C" w14:textId="77777777" w:rsidR="00C23C7E" w:rsidRDefault="00C23C7E"/>
    <w:p w14:paraId="23B1E366" w14:textId="77777777" w:rsidR="00C23C7E" w:rsidRDefault="000119B1">
      <w:pPr>
        <w:rPr>
          <w:b/>
          <w:sz w:val="28"/>
          <w:szCs w:val="28"/>
        </w:rPr>
      </w:pPr>
      <w:r>
        <w:rPr>
          <w:b/>
          <w:sz w:val="28"/>
          <w:szCs w:val="28"/>
        </w:rPr>
        <w:t>Procedur</w:t>
      </w:r>
      <w:r w:rsidR="00A97039">
        <w:rPr>
          <w:b/>
          <w:sz w:val="28"/>
          <w:szCs w:val="28"/>
        </w:rPr>
        <w:t>e</w:t>
      </w:r>
      <w:r w:rsidR="00C23C7E" w:rsidRPr="00C23C7E">
        <w:rPr>
          <w:b/>
          <w:sz w:val="28"/>
          <w:szCs w:val="28"/>
        </w:rPr>
        <w:t xml:space="preserve"> </w:t>
      </w:r>
      <w:r w:rsidR="00FF41EF">
        <w:rPr>
          <w:b/>
          <w:sz w:val="28"/>
          <w:szCs w:val="28"/>
        </w:rPr>
        <w:t>Summary</w:t>
      </w:r>
    </w:p>
    <w:p w14:paraId="7A6D8F67" w14:textId="77777777" w:rsidR="00C23C7E" w:rsidRDefault="00C23C7E" w:rsidP="00C23C7E">
      <w:pPr>
        <w:pBdr>
          <w:bottom w:val="single" w:sz="4" w:space="1" w:color="auto"/>
        </w:pBdr>
      </w:pPr>
    </w:p>
    <w:p w14:paraId="582349F8" w14:textId="77777777" w:rsidR="00332067" w:rsidRDefault="00332067" w:rsidP="00332067"/>
    <w:p w14:paraId="5CD98A21" w14:textId="77777777" w:rsidR="00725F30" w:rsidRDefault="00BF2886" w:rsidP="00DA5669">
      <w:pPr>
        <w:jc w:val="both"/>
      </w:pPr>
      <w:r>
        <w:t>The academic administrator evaluation process at Texas A&amp;M University-Commerce has two major goals: to provide a system to facilitate the development of administrator</w:t>
      </w:r>
      <w:r w:rsidR="005D23C0">
        <w:t>s</w:t>
      </w:r>
      <w:r>
        <w:t xml:space="preserve"> in working with people, programs, policies, procedures and finances; and </w:t>
      </w:r>
      <w:r w:rsidR="00BE7609">
        <w:t xml:space="preserve">for the purpose of making decisions </w:t>
      </w:r>
      <w:r w:rsidR="002B6C82">
        <w:t xml:space="preserve">regarding </w:t>
      </w:r>
      <w:r w:rsidR="00BE7609">
        <w:t>the terms and conditions of the employment relationship between the administrator and the University.</w:t>
      </w:r>
    </w:p>
    <w:p w14:paraId="2095086E" w14:textId="77777777" w:rsidR="00332067" w:rsidRDefault="00332067" w:rsidP="00332067"/>
    <w:p w14:paraId="107121C8" w14:textId="12C24E35" w:rsidR="00BF2886" w:rsidRDefault="00BF2886" w:rsidP="00DA5669">
      <w:pPr>
        <w:pBdr>
          <w:bottom w:val="single" w:sz="4" w:space="1" w:color="auto"/>
        </w:pBdr>
        <w:jc w:val="both"/>
      </w:pPr>
      <w:r>
        <w:t>This procedure sets forth the process for the evaluation of academic administrators</w:t>
      </w:r>
      <w:r w:rsidR="00B822B7">
        <w:t xml:space="preserve"> (Provost</w:t>
      </w:r>
      <w:del w:id="0" w:author="Jennifer Schroeder" w:date="2024-04-24T09:58:00Z">
        <w:r w:rsidR="00B822B7" w:rsidDel="00FC58A2">
          <w:delText>,</w:delText>
        </w:r>
      </w:del>
      <w:ins w:id="1" w:author="Jennifer Schroeder" w:date="2024-04-24T09:58:00Z">
        <w:r w:rsidR="00FC58A2">
          <w:t xml:space="preserve"> and</w:t>
        </w:r>
      </w:ins>
      <w:r w:rsidR="00B822B7">
        <w:t xml:space="preserve"> Deans</w:t>
      </w:r>
      <w:del w:id="2" w:author="Jennifer Schroeder" w:date="2024-04-24T09:58:00Z">
        <w:r w:rsidR="00B822B7" w:rsidDel="00FC58A2">
          <w:delText>, and Department Heads</w:delText>
        </w:r>
      </w:del>
      <w:r w:rsidR="00B822B7">
        <w:t>)</w:t>
      </w:r>
      <w:r>
        <w:t xml:space="preserve"> at A&amp;M-Commerce.</w:t>
      </w:r>
    </w:p>
    <w:p w14:paraId="5F29A383" w14:textId="77777777" w:rsidR="00725F30" w:rsidRDefault="00725F30" w:rsidP="00725F30">
      <w:pPr>
        <w:pBdr>
          <w:bottom w:val="single" w:sz="4" w:space="1" w:color="auto"/>
        </w:pBdr>
      </w:pPr>
    </w:p>
    <w:p w14:paraId="5B72B8B9" w14:textId="77777777" w:rsidR="00725F30" w:rsidRDefault="00725F30" w:rsidP="00725F30"/>
    <w:p w14:paraId="5B256CC5" w14:textId="77777777" w:rsidR="00725F30" w:rsidRPr="00725F30" w:rsidRDefault="00725F30" w:rsidP="00725F30">
      <w:pPr>
        <w:rPr>
          <w:b/>
          <w:sz w:val="28"/>
          <w:szCs w:val="28"/>
        </w:rPr>
      </w:pPr>
      <w:r w:rsidRPr="00725F30">
        <w:rPr>
          <w:b/>
          <w:sz w:val="28"/>
          <w:szCs w:val="28"/>
        </w:rPr>
        <w:t xml:space="preserve">Procedures and Responsibilities </w:t>
      </w:r>
    </w:p>
    <w:p w14:paraId="45CA9A0F" w14:textId="77777777" w:rsidR="00725F30" w:rsidRDefault="00725F30" w:rsidP="00725F30">
      <w:pPr>
        <w:pBdr>
          <w:bottom w:val="single" w:sz="4" w:space="1" w:color="auto"/>
        </w:pBdr>
      </w:pPr>
    </w:p>
    <w:p w14:paraId="0884F8C9" w14:textId="77777777" w:rsidR="00332067" w:rsidRDefault="00332067" w:rsidP="00332067"/>
    <w:p w14:paraId="7048E77F" w14:textId="77777777" w:rsidR="00C41662" w:rsidRPr="00847393" w:rsidRDefault="00C41662" w:rsidP="00DA5669">
      <w:pPr>
        <w:pStyle w:val="ListParagraph"/>
        <w:numPr>
          <w:ilvl w:val="0"/>
          <w:numId w:val="16"/>
        </w:numPr>
        <w:jc w:val="both"/>
        <w:rPr>
          <w:caps/>
        </w:rPr>
      </w:pPr>
      <w:r w:rsidRPr="00847393">
        <w:rPr>
          <w:caps/>
        </w:rPr>
        <w:t xml:space="preserve">Purpose </w:t>
      </w:r>
    </w:p>
    <w:p w14:paraId="37E5E0FC" w14:textId="77777777" w:rsidR="00C41662" w:rsidRDefault="00C41662" w:rsidP="00DA5669">
      <w:pPr>
        <w:jc w:val="both"/>
      </w:pPr>
    </w:p>
    <w:p w14:paraId="08F4E21E" w14:textId="77777777" w:rsidR="00C41662" w:rsidRDefault="00C41662" w:rsidP="00DA5669">
      <w:pPr>
        <w:pStyle w:val="ListParagraph"/>
        <w:ind w:left="360"/>
        <w:jc w:val="both"/>
      </w:pPr>
      <w:r>
        <w:t>Evaluation of administrators is conducted to:</w:t>
      </w:r>
    </w:p>
    <w:p w14:paraId="35933FB6" w14:textId="77777777" w:rsidR="00C41662" w:rsidRDefault="00C41662" w:rsidP="00DA5669">
      <w:pPr>
        <w:jc w:val="both"/>
      </w:pPr>
    </w:p>
    <w:p w14:paraId="6D000667" w14:textId="77777777" w:rsidR="00C41662" w:rsidRDefault="00C41662" w:rsidP="00DA5669">
      <w:pPr>
        <w:pStyle w:val="ListParagraph"/>
        <w:numPr>
          <w:ilvl w:val="1"/>
          <w:numId w:val="16"/>
        </w:numPr>
        <w:jc w:val="both"/>
      </w:pPr>
      <w:r>
        <w:t>Improve administrator performance;</w:t>
      </w:r>
    </w:p>
    <w:p w14:paraId="35027CBA" w14:textId="77777777" w:rsidR="00C41662" w:rsidRDefault="00C41662" w:rsidP="00DA5669">
      <w:pPr>
        <w:jc w:val="both"/>
      </w:pPr>
    </w:p>
    <w:p w14:paraId="3B77C735" w14:textId="77777777" w:rsidR="00C41662" w:rsidRDefault="00C41662" w:rsidP="00DA5669">
      <w:pPr>
        <w:pStyle w:val="ListParagraph"/>
        <w:numPr>
          <w:ilvl w:val="1"/>
          <w:numId w:val="16"/>
        </w:numPr>
        <w:jc w:val="both"/>
      </w:pPr>
      <w:r>
        <w:t>Document levels of performance;</w:t>
      </w:r>
    </w:p>
    <w:p w14:paraId="7D221BB6" w14:textId="77777777" w:rsidR="00C41662" w:rsidRDefault="00C41662" w:rsidP="00DA5669">
      <w:pPr>
        <w:jc w:val="both"/>
      </w:pPr>
    </w:p>
    <w:p w14:paraId="208DFEB2" w14:textId="77777777" w:rsidR="00C41662" w:rsidRDefault="00C41662" w:rsidP="00DA5669">
      <w:pPr>
        <w:pStyle w:val="ListParagraph"/>
        <w:numPr>
          <w:ilvl w:val="1"/>
          <w:numId w:val="16"/>
        </w:numPr>
        <w:jc w:val="both"/>
      </w:pPr>
      <w:r>
        <w:t>Identify areas of professional growth;</w:t>
      </w:r>
    </w:p>
    <w:p w14:paraId="0270A399" w14:textId="77777777" w:rsidR="00C41662" w:rsidRDefault="00C41662" w:rsidP="00DA5669">
      <w:pPr>
        <w:jc w:val="both"/>
      </w:pPr>
    </w:p>
    <w:p w14:paraId="3640C926" w14:textId="77777777" w:rsidR="00C41662" w:rsidRDefault="00C41662" w:rsidP="00DA5669">
      <w:pPr>
        <w:pStyle w:val="ListParagraph"/>
        <w:numPr>
          <w:ilvl w:val="1"/>
          <w:numId w:val="16"/>
        </w:numPr>
        <w:jc w:val="both"/>
      </w:pPr>
      <w:r>
        <w:t>Develop consistency between university-wide goals and administrator performance;</w:t>
      </w:r>
    </w:p>
    <w:p w14:paraId="6E7182DB" w14:textId="77777777" w:rsidR="00C41662" w:rsidRDefault="00C41662" w:rsidP="00DA5669">
      <w:pPr>
        <w:jc w:val="both"/>
      </w:pPr>
    </w:p>
    <w:p w14:paraId="13B60A6A" w14:textId="77777777" w:rsidR="00C41662" w:rsidRDefault="00C41662" w:rsidP="00DA5669">
      <w:pPr>
        <w:pStyle w:val="ListParagraph"/>
        <w:numPr>
          <w:ilvl w:val="1"/>
          <w:numId w:val="16"/>
        </w:numPr>
        <w:jc w:val="both"/>
      </w:pPr>
      <w:r>
        <w:t>Validate selection, retention, salary, and promotion processes;</w:t>
      </w:r>
    </w:p>
    <w:p w14:paraId="49BA4BEA" w14:textId="77777777" w:rsidR="00C41662" w:rsidRDefault="00C41662" w:rsidP="00DA5669">
      <w:pPr>
        <w:jc w:val="both"/>
      </w:pPr>
    </w:p>
    <w:p w14:paraId="0AFF2DD2" w14:textId="77777777" w:rsidR="00C41662" w:rsidRDefault="00C41662" w:rsidP="00DA5669">
      <w:pPr>
        <w:pStyle w:val="ListParagraph"/>
        <w:numPr>
          <w:ilvl w:val="1"/>
          <w:numId w:val="16"/>
        </w:numPr>
        <w:jc w:val="both"/>
      </w:pPr>
      <w:r>
        <w:t>Verify A&amp;M-Commerce's commitment to effective and efficient administration;</w:t>
      </w:r>
    </w:p>
    <w:p w14:paraId="7A8D94A5" w14:textId="77777777" w:rsidR="00C41662" w:rsidRDefault="00C41662" w:rsidP="00DA5669">
      <w:pPr>
        <w:jc w:val="both"/>
      </w:pPr>
    </w:p>
    <w:p w14:paraId="248C8976" w14:textId="77777777" w:rsidR="00C41662" w:rsidRDefault="00C41662" w:rsidP="00DA5669">
      <w:pPr>
        <w:pStyle w:val="ListParagraph"/>
        <w:numPr>
          <w:ilvl w:val="1"/>
          <w:numId w:val="16"/>
        </w:numPr>
        <w:jc w:val="both"/>
      </w:pPr>
      <w:r>
        <w:t>Facilitate internal communication; and</w:t>
      </w:r>
    </w:p>
    <w:p w14:paraId="3E822FBC" w14:textId="77777777" w:rsidR="00C41662" w:rsidRDefault="00C41662" w:rsidP="00DA5669">
      <w:pPr>
        <w:jc w:val="both"/>
      </w:pPr>
    </w:p>
    <w:p w14:paraId="236E1E28" w14:textId="77777777" w:rsidR="00C41662" w:rsidRDefault="00C41662" w:rsidP="00DA5669">
      <w:pPr>
        <w:pStyle w:val="ListParagraph"/>
        <w:numPr>
          <w:ilvl w:val="1"/>
          <w:numId w:val="16"/>
        </w:numPr>
        <w:jc w:val="both"/>
      </w:pPr>
      <w:r>
        <w:t>Determine compensation levels.</w:t>
      </w:r>
    </w:p>
    <w:p w14:paraId="5287BCB9" w14:textId="77777777" w:rsidR="0026587D" w:rsidRDefault="0026587D" w:rsidP="0026587D">
      <w:pPr>
        <w:pStyle w:val="ListParagraph"/>
        <w:ind w:left="792"/>
        <w:jc w:val="both"/>
      </w:pPr>
    </w:p>
    <w:p w14:paraId="3C5FD707" w14:textId="77777777" w:rsidR="00091C83" w:rsidRDefault="00091C83">
      <w:pPr>
        <w:rPr>
          <w:caps/>
        </w:rPr>
      </w:pPr>
      <w:r>
        <w:rPr>
          <w:caps/>
        </w:rPr>
        <w:br w:type="page"/>
      </w:r>
    </w:p>
    <w:p w14:paraId="43C90EDF" w14:textId="77777777" w:rsidR="00C41662" w:rsidRPr="00E722CC" w:rsidRDefault="00C41662" w:rsidP="00DA5669">
      <w:pPr>
        <w:pStyle w:val="ListParagraph"/>
        <w:numPr>
          <w:ilvl w:val="0"/>
          <w:numId w:val="16"/>
        </w:numPr>
        <w:jc w:val="both"/>
        <w:rPr>
          <w:caps/>
        </w:rPr>
      </w:pPr>
      <w:r w:rsidRPr="00E722CC">
        <w:rPr>
          <w:caps/>
        </w:rPr>
        <w:lastRenderedPageBreak/>
        <w:t>Criteria for Evaluating Academic Administrators</w:t>
      </w:r>
    </w:p>
    <w:p w14:paraId="134C46FF" w14:textId="77777777" w:rsidR="00C41662" w:rsidRDefault="00C41662" w:rsidP="00DA5669">
      <w:pPr>
        <w:jc w:val="both"/>
      </w:pPr>
    </w:p>
    <w:p w14:paraId="704C7123" w14:textId="77777777" w:rsidR="00C41662" w:rsidRPr="00FC58A2" w:rsidRDefault="00C41662" w:rsidP="00DA5669">
      <w:pPr>
        <w:pStyle w:val="ListParagraph"/>
        <w:ind w:left="360"/>
        <w:jc w:val="both"/>
      </w:pPr>
      <w:r w:rsidRPr="00FC58A2">
        <w:t>Generally, academic administrators (in this section referred to as "administrators") are evaluated according to their relative success in working with people, programs, policies, procedures and finances. A significant factor in judging administrator effectiveness is his or her performance in relation to the job description for the specific position held, as well as the individual's performance on special assignments. Specifically, administrators are evaluated according to their leadership qualities relating to:</w:t>
      </w:r>
    </w:p>
    <w:p w14:paraId="3F9D3703" w14:textId="77777777" w:rsidR="00C41662" w:rsidRPr="00FC58A2" w:rsidRDefault="00C41662" w:rsidP="00DA5669">
      <w:pPr>
        <w:jc w:val="both"/>
      </w:pPr>
    </w:p>
    <w:p w14:paraId="0D544C21" w14:textId="77777777" w:rsidR="00C41662" w:rsidRPr="00FC58A2" w:rsidRDefault="00C41662" w:rsidP="00DA5669">
      <w:pPr>
        <w:pStyle w:val="ListParagraph"/>
        <w:numPr>
          <w:ilvl w:val="1"/>
          <w:numId w:val="16"/>
        </w:numPr>
        <w:jc w:val="both"/>
      </w:pPr>
      <w:r w:rsidRPr="00FC58A2">
        <w:t>Recruiting a diverse faculty;</w:t>
      </w:r>
    </w:p>
    <w:p w14:paraId="75F93FE3" w14:textId="77777777" w:rsidR="00C41662" w:rsidRPr="00FC58A2" w:rsidRDefault="00C41662" w:rsidP="00DA5669">
      <w:pPr>
        <w:jc w:val="both"/>
      </w:pPr>
    </w:p>
    <w:p w14:paraId="7614E69D" w14:textId="77777777" w:rsidR="00C41662" w:rsidRPr="00FC58A2" w:rsidRDefault="00C41662" w:rsidP="00DA5669">
      <w:pPr>
        <w:pStyle w:val="ListParagraph"/>
        <w:numPr>
          <w:ilvl w:val="1"/>
          <w:numId w:val="16"/>
        </w:numPr>
        <w:jc w:val="both"/>
      </w:pPr>
      <w:r w:rsidRPr="00FC58A2">
        <w:t>Providing faculty development opportunities;</w:t>
      </w:r>
    </w:p>
    <w:p w14:paraId="1AE01EAE" w14:textId="77777777" w:rsidR="00C41662" w:rsidRPr="00FC58A2" w:rsidRDefault="00C41662" w:rsidP="00DA5669">
      <w:pPr>
        <w:jc w:val="both"/>
      </w:pPr>
    </w:p>
    <w:p w14:paraId="2305C69D" w14:textId="77777777" w:rsidR="00C41662" w:rsidRPr="00FC58A2" w:rsidRDefault="00C41662" w:rsidP="00DA5669">
      <w:pPr>
        <w:pStyle w:val="ListParagraph"/>
        <w:numPr>
          <w:ilvl w:val="1"/>
          <w:numId w:val="16"/>
        </w:numPr>
        <w:jc w:val="both"/>
      </w:pPr>
      <w:r w:rsidRPr="00FC58A2">
        <w:t>Conducting effective faculty evaluation;</w:t>
      </w:r>
    </w:p>
    <w:p w14:paraId="2FA140DD" w14:textId="77777777" w:rsidR="00C41662" w:rsidRPr="00FC58A2" w:rsidRDefault="00C41662" w:rsidP="00DA5669">
      <w:pPr>
        <w:jc w:val="both"/>
      </w:pPr>
    </w:p>
    <w:p w14:paraId="5842313B" w14:textId="77777777" w:rsidR="00C41662" w:rsidRPr="00FC58A2" w:rsidRDefault="00C41662" w:rsidP="00DA5669">
      <w:pPr>
        <w:pStyle w:val="ListParagraph"/>
        <w:numPr>
          <w:ilvl w:val="1"/>
          <w:numId w:val="16"/>
        </w:numPr>
        <w:jc w:val="both"/>
      </w:pPr>
      <w:r w:rsidRPr="00FC58A2">
        <w:t>Developing curriculum;</w:t>
      </w:r>
    </w:p>
    <w:p w14:paraId="7E678131" w14:textId="77777777" w:rsidR="00847393" w:rsidRPr="00FC58A2" w:rsidRDefault="00847393" w:rsidP="00DA5669">
      <w:pPr>
        <w:pStyle w:val="ListParagraph"/>
        <w:ind w:left="792"/>
        <w:jc w:val="both"/>
      </w:pPr>
    </w:p>
    <w:p w14:paraId="63D4300E" w14:textId="77777777" w:rsidR="00C41662" w:rsidRPr="00FC58A2" w:rsidRDefault="00C41662" w:rsidP="00DA5669">
      <w:pPr>
        <w:pStyle w:val="ListParagraph"/>
        <w:numPr>
          <w:ilvl w:val="1"/>
          <w:numId w:val="16"/>
        </w:numPr>
        <w:jc w:val="both"/>
      </w:pPr>
      <w:r w:rsidRPr="00FC58A2">
        <w:t>Maintaining standards of quality;</w:t>
      </w:r>
    </w:p>
    <w:p w14:paraId="5E4481A5" w14:textId="77777777" w:rsidR="00C41662" w:rsidRPr="00FC58A2" w:rsidRDefault="00C41662" w:rsidP="00DA5669">
      <w:pPr>
        <w:jc w:val="both"/>
      </w:pPr>
    </w:p>
    <w:p w14:paraId="052E7AC0" w14:textId="77777777" w:rsidR="00C41662" w:rsidRPr="00FC58A2" w:rsidRDefault="00C41662" w:rsidP="00DA5669">
      <w:pPr>
        <w:pStyle w:val="ListParagraph"/>
        <w:numPr>
          <w:ilvl w:val="1"/>
          <w:numId w:val="16"/>
        </w:numPr>
        <w:jc w:val="both"/>
      </w:pPr>
      <w:r w:rsidRPr="00FC58A2">
        <w:t>Establishing appropriate budgeting procedures, and managing fiscal and educational resources;</w:t>
      </w:r>
    </w:p>
    <w:p w14:paraId="6327C920" w14:textId="77777777" w:rsidR="00C41662" w:rsidRPr="00FC58A2" w:rsidRDefault="00C41662" w:rsidP="00DA5669">
      <w:pPr>
        <w:jc w:val="both"/>
      </w:pPr>
    </w:p>
    <w:p w14:paraId="085BC55E" w14:textId="77777777" w:rsidR="00C41662" w:rsidRPr="00FC58A2" w:rsidRDefault="00C41662" w:rsidP="00DA5669">
      <w:pPr>
        <w:pStyle w:val="ListParagraph"/>
        <w:numPr>
          <w:ilvl w:val="1"/>
          <w:numId w:val="16"/>
        </w:numPr>
        <w:jc w:val="both"/>
      </w:pPr>
      <w:r w:rsidRPr="00FC58A2">
        <w:t>Communicating skillfully;</w:t>
      </w:r>
    </w:p>
    <w:p w14:paraId="43AF5A79" w14:textId="77777777" w:rsidR="00C41662" w:rsidRPr="00FC58A2" w:rsidRDefault="00C41662" w:rsidP="00DA5669">
      <w:pPr>
        <w:jc w:val="both"/>
      </w:pPr>
    </w:p>
    <w:p w14:paraId="392EBE0E" w14:textId="77777777" w:rsidR="00C41662" w:rsidRPr="00FC58A2" w:rsidRDefault="00C41662" w:rsidP="00DA5669">
      <w:pPr>
        <w:pStyle w:val="ListParagraph"/>
        <w:numPr>
          <w:ilvl w:val="1"/>
          <w:numId w:val="16"/>
        </w:numPr>
        <w:jc w:val="both"/>
      </w:pPr>
      <w:r w:rsidRPr="00FC58A2">
        <w:t>Demonstrating initiative;</w:t>
      </w:r>
    </w:p>
    <w:p w14:paraId="513E00B7" w14:textId="77777777" w:rsidR="00C41662" w:rsidRPr="00FC58A2" w:rsidRDefault="00C41662" w:rsidP="00DA5669">
      <w:pPr>
        <w:jc w:val="both"/>
      </w:pPr>
    </w:p>
    <w:p w14:paraId="52AE6052" w14:textId="77777777" w:rsidR="00C41662" w:rsidRPr="00FC58A2" w:rsidRDefault="00C41662" w:rsidP="00DA5669">
      <w:pPr>
        <w:pStyle w:val="ListParagraph"/>
        <w:numPr>
          <w:ilvl w:val="1"/>
          <w:numId w:val="16"/>
        </w:numPr>
        <w:jc w:val="both"/>
      </w:pPr>
      <w:r w:rsidRPr="00FC58A2">
        <w:t>Conducting miscellaneous administrative duties; and</w:t>
      </w:r>
    </w:p>
    <w:p w14:paraId="06B1FC97" w14:textId="77777777" w:rsidR="00C41662" w:rsidRPr="00FC58A2" w:rsidRDefault="00C41662" w:rsidP="00DA5669">
      <w:pPr>
        <w:jc w:val="both"/>
      </w:pPr>
    </w:p>
    <w:p w14:paraId="7533D550" w14:textId="77777777" w:rsidR="00C41662" w:rsidRPr="00FC58A2" w:rsidRDefault="00C41662" w:rsidP="00101B82">
      <w:pPr>
        <w:pStyle w:val="ListParagraph"/>
        <w:numPr>
          <w:ilvl w:val="1"/>
          <w:numId w:val="16"/>
        </w:numPr>
        <w:ind w:hanging="522"/>
        <w:jc w:val="both"/>
      </w:pPr>
      <w:r w:rsidRPr="00FC58A2">
        <w:t>Demonstrating institutional commitment.</w:t>
      </w:r>
    </w:p>
    <w:p w14:paraId="608B618F" w14:textId="77777777" w:rsidR="00C41662" w:rsidRDefault="00C41662" w:rsidP="00DA5669">
      <w:pPr>
        <w:jc w:val="both"/>
      </w:pPr>
    </w:p>
    <w:p w14:paraId="5E2AA2C2" w14:textId="77777777" w:rsidR="00C41662" w:rsidRPr="00E722CC" w:rsidRDefault="00C41662" w:rsidP="00DA5669">
      <w:pPr>
        <w:pStyle w:val="ListParagraph"/>
        <w:numPr>
          <w:ilvl w:val="0"/>
          <w:numId w:val="16"/>
        </w:numPr>
        <w:jc w:val="both"/>
        <w:rPr>
          <w:caps/>
        </w:rPr>
      </w:pPr>
      <w:r w:rsidRPr="00E722CC">
        <w:rPr>
          <w:caps/>
        </w:rPr>
        <w:t>Administrator Evaluation</w:t>
      </w:r>
      <w:r w:rsidR="00091C83">
        <w:rPr>
          <w:caps/>
        </w:rPr>
        <w:t xml:space="preserve"> - Annual</w:t>
      </w:r>
    </w:p>
    <w:p w14:paraId="24B2D754" w14:textId="77777777" w:rsidR="00C41662" w:rsidRDefault="00C41662" w:rsidP="00DA5669">
      <w:pPr>
        <w:jc w:val="both"/>
      </w:pPr>
    </w:p>
    <w:p w14:paraId="7BFB65BD" w14:textId="77777777" w:rsidR="00C41662" w:rsidRDefault="00C41662" w:rsidP="00DA5669">
      <w:pPr>
        <w:pStyle w:val="ListParagraph"/>
        <w:ind w:left="360"/>
        <w:jc w:val="both"/>
      </w:pPr>
      <w:r>
        <w:t>Administrators are evaluated on an annual basis</w:t>
      </w:r>
      <w:r w:rsidR="0026587D">
        <w:t xml:space="preserve"> utilizing Workday</w:t>
      </w:r>
      <w:r w:rsidR="00091C83">
        <w:t>.</w:t>
      </w:r>
      <w:r w:rsidR="00177772">
        <w:t xml:space="preserve"> </w:t>
      </w:r>
      <w:r w:rsidR="00091C83">
        <w:t>The responsibility for evaluating administrators for the annual evaluation rests with the immediate supervisor.</w:t>
      </w:r>
      <w:r w:rsidR="00091C83" w:rsidRPr="00091C83">
        <w:t xml:space="preserve"> </w:t>
      </w:r>
      <w:r w:rsidR="00091C83">
        <w:t>The timetable for annual evaluation is the period June 1 through May 31.</w:t>
      </w:r>
    </w:p>
    <w:p w14:paraId="767AF4A6" w14:textId="77777777" w:rsidR="00C41662" w:rsidRDefault="00C41662" w:rsidP="00DA5669">
      <w:pPr>
        <w:ind w:left="360"/>
        <w:jc w:val="both"/>
      </w:pPr>
    </w:p>
    <w:p w14:paraId="66088135" w14:textId="77777777" w:rsidR="00C41662" w:rsidRPr="00E722CC" w:rsidRDefault="00C41662" w:rsidP="00DA5669">
      <w:pPr>
        <w:pStyle w:val="ListParagraph"/>
        <w:numPr>
          <w:ilvl w:val="0"/>
          <w:numId w:val="16"/>
        </w:numPr>
        <w:jc w:val="both"/>
        <w:rPr>
          <w:caps/>
        </w:rPr>
      </w:pPr>
      <w:r w:rsidRPr="00E722CC">
        <w:rPr>
          <w:caps/>
        </w:rPr>
        <w:t>Administrator Evaluation</w:t>
      </w:r>
      <w:r w:rsidR="00091C83">
        <w:rPr>
          <w:caps/>
        </w:rPr>
        <w:t xml:space="preserve"> - Biennially</w:t>
      </w:r>
    </w:p>
    <w:p w14:paraId="6F51C6A9" w14:textId="77777777" w:rsidR="00C41662" w:rsidRDefault="00C41662" w:rsidP="00DA5669">
      <w:pPr>
        <w:jc w:val="both"/>
      </w:pPr>
    </w:p>
    <w:p w14:paraId="2F3F3DA1" w14:textId="77777777" w:rsidR="00C41662" w:rsidRDefault="00091C83" w:rsidP="00DA5669">
      <w:pPr>
        <w:pStyle w:val="ListParagraph"/>
        <w:ind w:left="360"/>
        <w:jc w:val="both"/>
      </w:pPr>
      <w:r>
        <w:t>A comprehensive and in depth “360” evaluation will be completed biennially.</w:t>
      </w:r>
      <w:r w:rsidRPr="00091C83">
        <w:t xml:space="preserve"> </w:t>
      </w:r>
      <w:r>
        <w:t>The biennial comprehensive evaluation process includes evaluation by superiors and subordinates, as well as surveys of faculty, peers, students and others with whom the particular administrator works.</w:t>
      </w:r>
    </w:p>
    <w:p w14:paraId="282C0343" w14:textId="77777777" w:rsidR="00FC7AC5" w:rsidRDefault="00FC7AC5" w:rsidP="00FC7AC5">
      <w:pPr>
        <w:pBdr>
          <w:bottom w:val="single" w:sz="4" w:space="1" w:color="auto"/>
        </w:pBdr>
      </w:pPr>
    </w:p>
    <w:p w14:paraId="3B85D68A" w14:textId="77777777" w:rsidR="00FC7AC5" w:rsidRDefault="00FC7AC5" w:rsidP="00FC7AC5"/>
    <w:p w14:paraId="188444A0" w14:textId="77777777" w:rsidR="00FC7AC5" w:rsidRPr="00FC7AC5" w:rsidRDefault="00FC7AC5" w:rsidP="00FC7AC5">
      <w:pPr>
        <w:rPr>
          <w:b/>
          <w:sz w:val="28"/>
          <w:szCs w:val="28"/>
        </w:rPr>
      </w:pPr>
      <w:r w:rsidRPr="00FC7AC5">
        <w:rPr>
          <w:b/>
          <w:sz w:val="28"/>
          <w:szCs w:val="28"/>
        </w:rPr>
        <w:t>Related Statutes, Policies, or Requirements</w:t>
      </w:r>
      <w:r>
        <w:rPr>
          <w:b/>
          <w:sz w:val="28"/>
          <w:szCs w:val="28"/>
        </w:rPr>
        <w:t xml:space="preserve"> </w:t>
      </w:r>
    </w:p>
    <w:p w14:paraId="25497575" w14:textId="77777777" w:rsidR="00FC7AC5" w:rsidRDefault="00FC7AC5" w:rsidP="00FC7AC5">
      <w:pPr>
        <w:pBdr>
          <w:bottom w:val="single" w:sz="4" w:space="1" w:color="auto"/>
        </w:pBdr>
      </w:pPr>
    </w:p>
    <w:p w14:paraId="0E2BE059" w14:textId="77777777" w:rsidR="00332067" w:rsidRDefault="00332067" w:rsidP="00332067"/>
    <w:p w14:paraId="444A7DD0" w14:textId="77777777" w:rsidR="004F13D1" w:rsidRPr="004F13D1" w:rsidRDefault="004F13D1" w:rsidP="006D7041">
      <w:pPr>
        <w:pBdr>
          <w:bottom w:val="single" w:sz="4" w:space="1" w:color="auto"/>
        </w:pBdr>
        <w:rPr>
          <w:i/>
        </w:rPr>
      </w:pPr>
      <w:r>
        <w:t xml:space="preserve">Suspends University Procedure </w:t>
      </w:r>
      <w:r>
        <w:rPr>
          <w:i/>
        </w:rPr>
        <w:t>12.01.99.R0.04</w:t>
      </w:r>
    </w:p>
    <w:p w14:paraId="78C97957" w14:textId="77777777" w:rsidR="00847393" w:rsidRDefault="00847393" w:rsidP="006D7041">
      <w:pPr>
        <w:pBdr>
          <w:bottom w:val="single" w:sz="4" w:space="1" w:color="auto"/>
        </w:pBdr>
      </w:pPr>
    </w:p>
    <w:p w14:paraId="6440E435" w14:textId="77777777" w:rsidR="00CE0A89" w:rsidRDefault="00CE0A89">
      <w:r>
        <w:br w:type="page"/>
      </w:r>
    </w:p>
    <w:p w14:paraId="287FAAC9" w14:textId="77777777" w:rsidR="003E6FD4" w:rsidRDefault="003E6FD4" w:rsidP="00091C83">
      <w:pPr>
        <w:pBdr>
          <w:bottom w:val="single" w:sz="4" w:space="1" w:color="auto"/>
        </w:pBdr>
      </w:pPr>
    </w:p>
    <w:p w14:paraId="44C79937" w14:textId="77777777" w:rsidR="00091C83" w:rsidRDefault="00091C83" w:rsidP="003E6FD4">
      <w:pPr>
        <w:rPr>
          <w:b/>
          <w:sz w:val="28"/>
          <w:szCs w:val="28"/>
        </w:rPr>
      </w:pPr>
    </w:p>
    <w:p w14:paraId="384DB5A9" w14:textId="77777777" w:rsidR="003E6FD4" w:rsidRPr="003E6FD4" w:rsidRDefault="003E6FD4" w:rsidP="003E6FD4">
      <w:pPr>
        <w:rPr>
          <w:b/>
          <w:sz w:val="28"/>
          <w:szCs w:val="28"/>
        </w:rPr>
      </w:pPr>
      <w:r w:rsidRPr="003E6FD4">
        <w:rPr>
          <w:b/>
          <w:sz w:val="28"/>
          <w:szCs w:val="28"/>
        </w:rPr>
        <w:t xml:space="preserve">Contact Office </w:t>
      </w:r>
    </w:p>
    <w:p w14:paraId="183EF6B4" w14:textId="77777777" w:rsidR="003E6FD4" w:rsidRDefault="003E6FD4" w:rsidP="003E6FD4">
      <w:pPr>
        <w:pBdr>
          <w:bottom w:val="single" w:sz="4" w:space="1" w:color="auto"/>
        </w:pBdr>
      </w:pPr>
    </w:p>
    <w:p w14:paraId="428B16DB" w14:textId="77777777" w:rsidR="00332067" w:rsidRDefault="00332067" w:rsidP="00332067"/>
    <w:p w14:paraId="6CF8A3A0" w14:textId="77777777" w:rsidR="00AF7FF4" w:rsidRDefault="00DA5669" w:rsidP="00F476A5">
      <w:r>
        <w:t xml:space="preserve">Office of the </w:t>
      </w:r>
      <w:r w:rsidR="00FC78EC">
        <w:t>Provost &amp;</w:t>
      </w:r>
      <w:r w:rsidR="00F476A5">
        <w:t xml:space="preserve"> Vice President for Academic Affairs </w:t>
      </w:r>
    </w:p>
    <w:p w14:paraId="19AA29B0" w14:textId="77777777" w:rsidR="00F476A5" w:rsidRDefault="00F476A5" w:rsidP="00F476A5">
      <w:r>
        <w:t>903.886.5410</w:t>
      </w:r>
    </w:p>
    <w:p w14:paraId="300E0274" w14:textId="14501D93" w:rsidR="00C41662" w:rsidDel="00556368" w:rsidRDefault="00C41662" w:rsidP="00F476A5">
      <w:pPr>
        <w:rPr>
          <w:del w:id="3" w:author="Jennifer Schroeder [2]" w:date="2024-04-24T09:51:00Z"/>
        </w:rPr>
      </w:pPr>
    </w:p>
    <w:p w14:paraId="2480FADA" w14:textId="2584C150" w:rsidR="00C41662" w:rsidDel="00556368" w:rsidRDefault="00C41662">
      <w:pPr>
        <w:rPr>
          <w:del w:id="4" w:author="Jennifer Schroeder [2]" w:date="2024-04-24T09:51:00Z"/>
        </w:rPr>
      </w:pPr>
      <w:del w:id="5" w:author="Jennifer Schroeder [2]" w:date="2024-04-24T09:51:00Z">
        <w:r w:rsidDel="00556368">
          <w:br w:type="page"/>
        </w:r>
      </w:del>
    </w:p>
    <w:p w14:paraId="03244774" w14:textId="77777777" w:rsidR="00C41662" w:rsidRPr="003E6FD4" w:rsidRDefault="00C41662" w:rsidP="00C41662"/>
    <w:sectPr w:rsidR="00C41662" w:rsidRPr="003E6FD4" w:rsidSect="00F41AA6">
      <w:footerReference w:type="even" r:id="rId9"/>
      <w:footerReference w:type="default" r:id="rId10"/>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409F9" w14:textId="77777777" w:rsidR="00F41AA6" w:rsidRDefault="00F41AA6">
      <w:r>
        <w:separator/>
      </w:r>
    </w:p>
  </w:endnote>
  <w:endnote w:type="continuationSeparator" w:id="0">
    <w:p w14:paraId="05EFC66B" w14:textId="77777777" w:rsidR="00F41AA6" w:rsidRDefault="00F41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E477" w14:textId="77777777" w:rsidR="00033D0E" w:rsidRDefault="00FC5F8F" w:rsidP="00E638BF">
    <w:pPr>
      <w:pStyle w:val="Footer"/>
      <w:framePr w:wrap="around" w:vAnchor="text" w:hAnchor="margin" w:xAlign="right" w:y="1"/>
      <w:rPr>
        <w:rStyle w:val="PageNumber"/>
      </w:rPr>
    </w:pPr>
    <w:r>
      <w:rPr>
        <w:rStyle w:val="PageNumber"/>
      </w:rPr>
      <w:fldChar w:fldCharType="begin"/>
    </w:r>
    <w:r w:rsidR="00033D0E">
      <w:rPr>
        <w:rStyle w:val="PageNumber"/>
      </w:rPr>
      <w:instrText xml:space="preserve">PAGE  </w:instrText>
    </w:r>
    <w:r>
      <w:rPr>
        <w:rStyle w:val="PageNumber"/>
      </w:rPr>
      <w:fldChar w:fldCharType="end"/>
    </w:r>
  </w:p>
  <w:p w14:paraId="0C5777FC" w14:textId="77777777" w:rsidR="00033D0E" w:rsidRDefault="00033D0E" w:rsidP="00FE77D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78831" w14:textId="77777777" w:rsidR="00033D0E" w:rsidRPr="00101B82" w:rsidRDefault="00F476A5" w:rsidP="00FE77DD">
    <w:pPr>
      <w:pStyle w:val="Footer"/>
      <w:ind w:right="360"/>
      <w:rPr>
        <w:sz w:val="20"/>
        <w:szCs w:val="20"/>
      </w:rPr>
    </w:pPr>
    <w:r w:rsidRPr="00FC78EC">
      <w:rPr>
        <w:sz w:val="20"/>
        <w:szCs w:val="20"/>
      </w:rPr>
      <w:t>12.</w:t>
    </w:r>
    <w:r w:rsidR="00FC78EC" w:rsidRPr="00101B82">
      <w:rPr>
        <w:sz w:val="20"/>
        <w:szCs w:val="20"/>
      </w:rPr>
      <w:t>99</w:t>
    </w:r>
    <w:r w:rsidRPr="00101B82">
      <w:rPr>
        <w:sz w:val="20"/>
        <w:szCs w:val="20"/>
      </w:rPr>
      <w:t>.99.R0.</w:t>
    </w:r>
    <w:r w:rsidR="00FC78EC" w:rsidRPr="00101B82">
      <w:rPr>
        <w:sz w:val="20"/>
        <w:szCs w:val="20"/>
      </w:rPr>
      <w:t>1</w:t>
    </w:r>
    <w:r w:rsidRPr="00101B82">
      <w:rPr>
        <w:sz w:val="20"/>
        <w:szCs w:val="20"/>
      </w:rPr>
      <w:t xml:space="preserve">4 Academic Administrator Evaluation </w:t>
    </w:r>
    <w:r w:rsidR="00AF7FF4" w:rsidRPr="00101B82">
      <w:rPr>
        <w:sz w:val="20"/>
        <w:szCs w:val="20"/>
      </w:rPr>
      <w:tab/>
    </w:r>
    <w:r w:rsidRPr="00101B82">
      <w:rPr>
        <w:sz w:val="20"/>
        <w:szCs w:val="20"/>
      </w:rPr>
      <w:tab/>
    </w:r>
    <w:r w:rsidR="00AF7FF4" w:rsidRPr="00101B82">
      <w:rPr>
        <w:sz w:val="20"/>
        <w:szCs w:val="20"/>
      </w:rPr>
      <w:t xml:space="preserve">Page </w:t>
    </w:r>
    <w:r w:rsidR="00AF7FF4" w:rsidRPr="00101B82">
      <w:rPr>
        <w:sz w:val="20"/>
        <w:szCs w:val="20"/>
      </w:rPr>
      <w:fldChar w:fldCharType="begin"/>
    </w:r>
    <w:r w:rsidR="00AF7FF4" w:rsidRPr="00101B82">
      <w:rPr>
        <w:sz w:val="20"/>
        <w:szCs w:val="20"/>
      </w:rPr>
      <w:instrText xml:space="preserve"> PAGE   \* MERGEFORMAT </w:instrText>
    </w:r>
    <w:r w:rsidR="00AF7FF4" w:rsidRPr="00101B82">
      <w:rPr>
        <w:sz w:val="20"/>
        <w:szCs w:val="20"/>
      </w:rPr>
      <w:fldChar w:fldCharType="separate"/>
    </w:r>
    <w:r w:rsidR="00CE0A89">
      <w:rPr>
        <w:noProof/>
        <w:sz w:val="20"/>
        <w:szCs w:val="20"/>
      </w:rPr>
      <w:t>4</w:t>
    </w:r>
    <w:r w:rsidR="00AF7FF4" w:rsidRPr="00101B82">
      <w:rPr>
        <w:sz w:val="20"/>
        <w:szCs w:val="20"/>
      </w:rPr>
      <w:fldChar w:fldCharType="end"/>
    </w:r>
    <w:r w:rsidR="00AF7FF4" w:rsidRPr="00101B82">
      <w:rPr>
        <w:sz w:val="20"/>
        <w:szCs w:val="20"/>
      </w:rPr>
      <w:t xml:space="preserve"> of </w:t>
    </w:r>
    <w:r w:rsidR="00AF7FF4" w:rsidRPr="00101B82">
      <w:rPr>
        <w:sz w:val="20"/>
        <w:szCs w:val="20"/>
      </w:rPr>
      <w:fldChar w:fldCharType="begin"/>
    </w:r>
    <w:r w:rsidR="00AF7FF4" w:rsidRPr="00101B82">
      <w:rPr>
        <w:sz w:val="20"/>
        <w:szCs w:val="20"/>
      </w:rPr>
      <w:instrText xml:space="preserve"> NUMPAGES   \* MERGEFORMAT </w:instrText>
    </w:r>
    <w:r w:rsidR="00AF7FF4" w:rsidRPr="00101B82">
      <w:rPr>
        <w:sz w:val="20"/>
        <w:szCs w:val="20"/>
      </w:rPr>
      <w:fldChar w:fldCharType="separate"/>
    </w:r>
    <w:r w:rsidR="00CE0A89">
      <w:rPr>
        <w:noProof/>
        <w:sz w:val="20"/>
        <w:szCs w:val="20"/>
      </w:rPr>
      <w:t>4</w:t>
    </w:r>
    <w:r w:rsidR="00AF7FF4" w:rsidRPr="00101B82">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DAEC8" w14:textId="77777777" w:rsidR="00F41AA6" w:rsidRDefault="00F41AA6">
      <w:r>
        <w:separator/>
      </w:r>
    </w:p>
  </w:footnote>
  <w:footnote w:type="continuationSeparator" w:id="0">
    <w:p w14:paraId="7B2A12CA" w14:textId="77777777" w:rsidR="00F41AA6" w:rsidRDefault="00F41A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364AF"/>
    <w:multiLevelType w:val="hybridMultilevel"/>
    <w:tmpl w:val="D0D07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15628"/>
    <w:multiLevelType w:val="hybridMultilevel"/>
    <w:tmpl w:val="F0E8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84E57"/>
    <w:multiLevelType w:val="hybridMultilevel"/>
    <w:tmpl w:val="2A5C5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CA2BF5"/>
    <w:multiLevelType w:val="hybridMultilevel"/>
    <w:tmpl w:val="2A40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9677B"/>
    <w:multiLevelType w:val="multilevel"/>
    <w:tmpl w:val="4118AD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9E02578"/>
    <w:multiLevelType w:val="hybridMultilevel"/>
    <w:tmpl w:val="6B66A4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C24448"/>
    <w:multiLevelType w:val="hybridMultilevel"/>
    <w:tmpl w:val="6AD87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BD3E47"/>
    <w:multiLevelType w:val="multilevel"/>
    <w:tmpl w:val="50ECC8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0807267"/>
    <w:multiLevelType w:val="hybridMultilevel"/>
    <w:tmpl w:val="D67C0A40"/>
    <w:lvl w:ilvl="0" w:tplc="0409000F">
      <w:start w:val="1"/>
      <w:numFmt w:val="decimal"/>
      <w:lvlText w:val="%1."/>
      <w:lvlJc w:val="left"/>
      <w:pPr>
        <w:ind w:left="720" w:hanging="360"/>
      </w:pPr>
      <w:rPr>
        <w:rFonts w:hint="default"/>
      </w:rPr>
    </w:lvl>
    <w:lvl w:ilvl="1" w:tplc="B1F819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3E0220"/>
    <w:multiLevelType w:val="hybridMultilevel"/>
    <w:tmpl w:val="673AB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D8E28B2"/>
    <w:multiLevelType w:val="multilevel"/>
    <w:tmpl w:val="6AF6C9A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EED4925"/>
    <w:multiLevelType w:val="hybridMultilevel"/>
    <w:tmpl w:val="B0309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DF08DF"/>
    <w:multiLevelType w:val="hybridMultilevel"/>
    <w:tmpl w:val="E49A9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491D38"/>
    <w:multiLevelType w:val="hybridMultilevel"/>
    <w:tmpl w:val="2D1AC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6D7326"/>
    <w:multiLevelType w:val="multilevel"/>
    <w:tmpl w:val="4118AD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6ED3315"/>
    <w:multiLevelType w:val="hybridMultilevel"/>
    <w:tmpl w:val="DB34E3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C5B0332"/>
    <w:multiLevelType w:val="hybridMultilevel"/>
    <w:tmpl w:val="6AF6C9A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77719189">
    <w:abstractNumId w:val="16"/>
  </w:num>
  <w:num w:numId="2" w16cid:durableId="576668033">
    <w:abstractNumId w:val="10"/>
  </w:num>
  <w:num w:numId="3" w16cid:durableId="1464156295">
    <w:abstractNumId w:val="0"/>
  </w:num>
  <w:num w:numId="4" w16cid:durableId="825824476">
    <w:abstractNumId w:val="15"/>
  </w:num>
  <w:num w:numId="5" w16cid:durableId="306864605">
    <w:abstractNumId w:val="5"/>
  </w:num>
  <w:num w:numId="6" w16cid:durableId="1268191788">
    <w:abstractNumId w:val="9"/>
  </w:num>
  <w:num w:numId="7" w16cid:durableId="794055886">
    <w:abstractNumId w:val="1"/>
  </w:num>
  <w:num w:numId="8" w16cid:durableId="1140029474">
    <w:abstractNumId w:val="2"/>
  </w:num>
  <w:num w:numId="9" w16cid:durableId="594091486">
    <w:abstractNumId w:val="12"/>
  </w:num>
  <w:num w:numId="10" w16cid:durableId="1696465621">
    <w:abstractNumId w:val="3"/>
  </w:num>
  <w:num w:numId="11" w16cid:durableId="67728097">
    <w:abstractNumId w:val="13"/>
  </w:num>
  <w:num w:numId="12" w16cid:durableId="1556816549">
    <w:abstractNumId w:val="6"/>
  </w:num>
  <w:num w:numId="13" w16cid:durableId="1827623091">
    <w:abstractNumId w:val="11"/>
  </w:num>
  <w:num w:numId="14" w16cid:durableId="186913296">
    <w:abstractNumId w:val="14"/>
  </w:num>
  <w:num w:numId="15" w16cid:durableId="1183978194">
    <w:abstractNumId w:val="7"/>
  </w:num>
  <w:num w:numId="16" w16cid:durableId="1503012807">
    <w:abstractNumId w:val="4"/>
  </w:num>
  <w:num w:numId="17" w16cid:durableId="86652510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Schroeder">
    <w15:presenceInfo w15:providerId="AD" w15:userId="S::Jennifer.Schroeder@tamuc.edu::58652b4e-257d-4864-8aef-1a7066d9a7ea"/>
  </w15:person>
  <w15:person w15:author="Jennifer Schroeder [2]">
    <w15:presenceInfo w15:providerId="AD" w15:userId="S::jennifer.schroeder@tamuc.edu::58652b4e-257d-4864-8aef-1a7066d9a7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7E"/>
    <w:rsid w:val="000119B1"/>
    <w:rsid w:val="00022D45"/>
    <w:rsid w:val="0002327E"/>
    <w:rsid w:val="00033D0E"/>
    <w:rsid w:val="00052C23"/>
    <w:rsid w:val="0006789A"/>
    <w:rsid w:val="00091C83"/>
    <w:rsid w:val="000A6BE7"/>
    <w:rsid w:val="000C3A2F"/>
    <w:rsid w:val="000F0046"/>
    <w:rsid w:val="00101B82"/>
    <w:rsid w:val="001050E1"/>
    <w:rsid w:val="0015420E"/>
    <w:rsid w:val="00177772"/>
    <w:rsid w:val="001D7EED"/>
    <w:rsid w:val="001E557F"/>
    <w:rsid w:val="0020548D"/>
    <w:rsid w:val="00237168"/>
    <w:rsid w:val="00245C0C"/>
    <w:rsid w:val="0025160C"/>
    <w:rsid w:val="0026587D"/>
    <w:rsid w:val="00285C27"/>
    <w:rsid w:val="002B6C82"/>
    <w:rsid w:val="002E3D9D"/>
    <w:rsid w:val="002E539C"/>
    <w:rsid w:val="00332067"/>
    <w:rsid w:val="003C2A1A"/>
    <w:rsid w:val="003E1721"/>
    <w:rsid w:val="003E6FD4"/>
    <w:rsid w:val="00422885"/>
    <w:rsid w:val="004471A3"/>
    <w:rsid w:val="00483DD3"/>
    <w:rsid w:val="00497A00"/>
    <w:rsid w:val="004A6999"/>
    <w:rsid w:val="004F13D1"/>
    <w:rsid w:val="00556368"/>
    <w:rsid w:val="005608B8"/>
    <w:rsid w:val="005A3AA6"/>
    <w:rsid w:val="005C1903"/>
    <w:rsid w:val="005C1DDE"/>
    <w:rsid w:val="005D23C0"/>
    <w:rsid w:val="005F3E8E"/>
    <w:rsid w:val="00614AF6"/>
    <w:rsid w:val="00615066"/>
    <w:rsid w:val="006A0916"/>
    <w:rsid w:val="006D7041"/>
    <w:rsid w:val="00725F30"/>
    <w:rsid w:val="007417CE"/>
    <w:rsid w:val="007424AF"/>
    <w:rsid w:val="00756D84"/>
    <w:rsid w:val="00772043"/>
    <w:rsid w:val="007864FE"/>
    <w:rsid w:val="0080566D"/>
    <w:rsid w:val="008151F5"/>
    <w:rsid w:val="00847393"/>
    <w:rsid w:val="008648B3"/>
    <w:rsid w:val="0089235B"/>
    <w:rsid w:val="008A0DE9"/>
    <w:rsid w:val="008A6BBD"/>
    <w:rsid w:val="008F2D99"/>
    <w:rsid w:val="009004FE"/>
    <w:rsid w:val="00922503"/>
    <w:rsid w:val="009305B5"/>
    <w:rsid w:val="00956A0B"/>
    <w:rsid w:val="009B2EEB"/>
    <w:rsid w:val="009E406B"/>
    <w:rsid w:val="00A10DDA"/>
    <w:rsid w:val="00A20508"/>
    <w:rsid w:val="00A208C6"/>
    <w:rsid w:val="00A37F1D"/>
    <w:rsid w:val="00A97039"/>
    <w:rsid w:val="00AF7FF4"/>
    <w:rsid w:val="00B0312B"/>
    <w:rsid w:val="00B07135"/>
    <w:rsid w:val="00B43AB3"/>
    <w:rsid w:val="00B73E90"/>
    <w:rsid w:val="00B822B7"/>
    <w:rsid w:val="00BA097D"/>
    <w:rsid w:val="00BA3930"/>
    <w:rsid w:val="00BE0BB0"/>
    <w:rsid w:val="00BE7609"/>
    <w:rsid w:val="00BF2886"/>
    <w:rsid w:val="00BF3F57"/>
    <w:rsid w:val="00BF5E7C"/>
    <w:rsid w:val="00C0719F"/>
    <w:rsid w:val="00C23C7E"/>
    <w:rsid w:val="00C31680"/>
    <w:rsid w:val="00C41662"/>
    <w:rsid w:val="00C66D5D"/>
    <w:rsid w:val="00C70094"/>
    <w:rsid w:val="00C717C1"/>
    <w:rsid w:val="00CA50D7"/>
    <w:rsid w:val="00CB1EC8"/>
    <w:rsid w:val="00CB445E"/>
    <w:rsid w:val="00CE0A89"/>
    <w:rsid w:val="00D404BF"/>
    <w:rsid w:val="00DA5669"/>
    <w:rsid w:val="00DB0FAF"/>
    <w:rsid w:val="00E0311B"/>
    <w:rsid w:val="00E638BF"/>
    <w:rsid w:val="00E722CC"/>
    <w:rsid w:val="00E74DE4"/>
    <w:rsid w:val="00E85895"/>
    <w:rsid w:val="00F41AA6"/>
    <w:rsid w:val="00F476A5"/>
    <w:rsid w:val="00FB60FB"/>
    <w:rsid w:val="00FC58A2"/>
    <w:rsid w:val="00FC5F8F"/>
    <w:rsid w:val="00FC78EC"/>
    <w:rsid w:val="00FC7AC5"/>
    <w:rsid w:val="00FD223F"/>
    <w:rsid w:val="00FD4DC3"/>
    <w:rsid w:val="00FE77DD"/>
    <w:rsid w:val="00FF32DA"/>
    <w:rsid w:val="00FF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15F7FE"/>
  <w15:docId w15:val="{5CD351E5-095A-4C87-AC1F-5DC7C682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420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E77DD"/>
    <w:pPr>
      <w:tabs>
        <w:tab w:val="center" w:pos="4320"/>
        <w:tab w:val="right" w:pos="8640"/>
      </w:tabs>
    </w:pPr>
  </w:style>
  <w:style w:type="character" w:styleId="PageNumber">
    <w:name w:val="page number"/>
    <w:basedOn w:val="DefaultParagraphFont"/>
    <w:rsid w:val="00FE77DD"/>
  </w:style>
  <w:style w:type="paragraph" w:styleId="BalloonText">
    <w:name w:val="Balloon Text"/>
    <w:basedOn w:val="Normal"/>
    <w:semiHidden/>
    <w:rsid w:val="0080566D"/>
    <w:rPr>
      <w:rFonts w:ascii="Tahoma" w:hAnsi="Tahoma" w:cs="Tahoma"/>
      <w:sz w:val="16"/>
      <w:szCs w:val="16"/>
    </w:rPr>
  </w:style>
  <w:style w:type="paragraph" w:styleId="ListParagraph">
    <w:name w:val="List Paragraph"/>
    <w:basedOn w:val="Normal"/>
    <w:uiPriority w:val="34"/>
    <w:qFormat/>
    <w:rsid w:val="00922503"/>
    <w:pPr>
      <w:ind w:left="720"/>
      <w:contextualSpacing/>
    </w:pPr>
  </w:style>
  <w:style w:type="paragraph" w:styleId="Header">
    <w:name w:val="header"/>
    <w:basedOn w:val="Normal"/>
    <w:link w:val="HeaderChar"/>
    <w:rsid w:val="00AF7FF4"/>
    <w:pPr>
      <w:tabs>
        <w:tab w:val="center" w:pos="4680"/>
        <w:tab w:val="right" w:pos="9360"/>
      </w:tabs>
    </w:pPr>
  </w:style>
  <w:style w:type="character" w:customStyle="1" w:styleId="HeaderChar">
    <w:name w:val="Header Char"/>
    <w:link w:val="Header"/>
    <w:rsid w:val="00AF7FF4"/>
    <w:rPr>
      <w:sz w:val="24"/>
      <w:szCs w:val="24"/>
    </w:rPr>
  </w:style>
  <w:style w:type="paragraph" w:styleId="Revision">
    <w:name w:val="Revision"/>
    <w:hidden/>
    <w:uiPriority w:val="99"/>
    <w:semiHidden/>
    <w:rsid w:val="005D23C0"/>
    <w:rPr>
      <w:sz w:val="24"/>
      <w:szCs w:val="24"/>
    </w:rPr>
  </w:style>
  <w:style w:type="character" w:styleId="Hyperlink">
    <w:name w:val="Hyperlink"/>
    <w:basedOn w:val="DefaultParagraphFont"/>
    <w:rsid w:val="004F13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E65DB-3D90-4F70-8232-32E3F57CE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Policy #</vt:lpstr>
    </vt:vector>
  </TitlesOfParts>
  <Company>TAMUS - SAGO</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dc:title>
  <dc:creator>sandersson</dc:creator>
  <cp:lastModifiedBy>Jennifer Schroeder</cp:lastModifiedBy>
  <cp:revision>5</cp:revision>
  <cp:lastPrinted>2024-04-23T19:21:00Z</cp:lastPrinted>
  <dcterms:created xsi:type="dcterms:W3CDTF">2024-04-23T21:13:00Z</dcterms:created>
  <dcterms:modified xsi:type="dcterms:W3CDTF">2024-04-24T14:58:00Z</dcterms:modified>
</cp:coreProperties>
</file>