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835D8" w14:textId="77777777" w:rsidR="00BC1D92" w:rsidRDefault="00BC1D92">
      <w:pPr>
        <w:pStyle w:val="BodyText"/>
        <w:spacing w:before="2"/>
        <w:rPr>
          <w:sz w:val="18"/>
        </w:rPr>
      </w:pPr>
    </w:p>
    <w:p w14:paraId="126676D7" w14:textId="72F9F550" w:rsidR="00BC1D92" w:rsidRDefault="00E50C4B">
      <w:pPr>
        <w:pStyle w:val="Heading1"/>
        <w:tabs>
          <w:tab w:val="left" w:pos="2300"/>
        </w:tabs>
        <w:spacing w:before="89" w:line="322" w:lineRule="exact"/>
      </w:pPr>
      <w:r>
        <w:rPr>
          <w:noProof/>
        </w:rPr>
        <w:drawing>
          <wp:anchor distT="0" distB="0" distL="0" distR="0" simplePos="0" relativeHeight="15730688" behindDoc="0" locked="0" layoutInCell="1" allowOverlap="1" wp14:anchorId="08B5E943" wp14:editId="45C26238">
            <wp:simplePos x="0" y="0"/>
            <wp:positionH relativeFrom="page">
              <wp:posOffset>5358765</wp:posOffset>
            </wp:positionH>
            <wp:positionV relativeFrom="paragraph">
              <wp:posOffset>-136647</wp:posOffset>
            </wp:positionV>
            <wp:extent cx="1152525" cy="1095375"/>
            <wp:effectExtent l="0" t="0" r="0" b="0"/>
            <wp:wrapNone/>
            <wp:docPr id="3" name="Image 3" descr="A&amp;M-C Seal 281-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amp;M-C Seal 281-124"/>
                    <pic:cNvPicPr/>
                  </pic:nvPicPr>
                  <pic:blipFill>
                    <a:blip r:embed="rId10" cstate="print"/>
                    <a:stretch>
                      <a:fillRect/>
                    </a:stretch>
                  </pic:blipFill>
                  <pic:spPr>
                    <a:xfrm>
                      <a:off x="0" y="0"/>
                      <a:ext cx="1152525" cy="1095375"/>
                    </a:xfrm>
                    <a:prstGeom prst="rect">
                      <a:avLst/>
                    </a:prstGeom>
                  </pic:spPr>
                </pic:pic>
              </a:graphicData>
            </a:graphic>
          </wp:anchor>
        </w:drawing>
      </w:r>
      <w:bookmarkStart w:id="0" w:name="12.99.99.R0.08_Academic_Department_Head"/>
      <w:bookmarkEnd w:id="0"/>
      <w:r>
        <w:rPr>
          <w:spacing w:val="-2"/>
        </w:rPr>
        <w:t>12.99.99.R0.08</w:t>
      </w:r>
      <w:r>
        <w:tab/>
      </w:r>
      <w:r w:rsidR="00DE6461">
        <w:t>A</w:t>
      </w:r>
      <w:r>
        <w:t>cademic</w:t>
      </w:r>
      <w:r>
        <w:rPr>
          <w:spacing w:val="-13"/>
        </w:rPr>
        <w:t xml:space="preserve"> </w:t>
      </w:r>
      <w:r>
        <w:t>Department</w:t>
      </w:r>
      <w:r>
        <w:rPr>
          <w:spacing w:val="-10"/>
        </w:rPr>
        <w:t xml:space="preserve"> </w:t>
      </w:r>
      <w:r>
        <w:rPr>
          <w:spacing w:val="-4"/>
        </w:rPr>
        <w:t>Head</w:t>
      </w:r>
    </w:p>
    <w:p w14:paraId="7FE9C1A3" w14:textId="77777777" w:rsidR="00BC1D92" w:rsidRDefault="00E50C4B">
      <w:pPr>
        <w:ind w:left="2300" w:right="2637"/>
        <w:rPr>
          <w:b/>
          <w:sz w:val="28"/>
        </w:rPr>
      </w:pPr>
      <w:r>
        <w:rPr>
          <w:b/>
          <w:sz w:val="28"/>
        </w:rPr>
        <w:t xml:space="preserve">and Program Coordinator </w:t>
      </w:r>
      <w:r>
        <w:rPr>
          <w:b/>
          <w:spacing w:val="-2"/>
          <w:sz w:val="28"/>
        </w:rPr>
        <w:t>Appointment</w:t>
      </w:r>
      <w:r>
        <w:rPr>
          <w:b/>
          <w:spacing w:val="-7"/>
          <w:sz w:val="28"/>
        </w:rPr>
        <w:t xml:space="preserve"> </w:t>
      </w:r>
      <w:r>
        <w:rPr>
          <w:b/>
          <w:spacing w:val="-2"/>
          <w:sz w:val="28"/>
        </w:rPr>
        <w:t>and</w:t>
      </w:r>
      <w:r>
        <w:rPr>
          <w:b/>
          <w:spacing w:val="-6"/>
          <w:sz w:val="28"/>
        </w:rPr>
        <w:t xml:space="preserve"> </w:t>
      </w:r>
      <w:r>
        <w:rPr>
          <w:b/>
          <w:spacing w:val="-2"/>
          <w:sz w:val="28"/>
        </w:rPr>
        <w:t>Responsibilities</w:t>
      </w:r>
    </w:p>
    <w:p w14:paraId="45B67882" w14:textId="77777777" w:rsidR="00BC1D92" w:rsidRDefault="00BC1D92">
      <w:pPr>
        <w:pStyle w:val="BodyText"/>
        <w:spacing w:before="7"/>
        <w:rPr>
          <w:b/>
          <w:sz w:val="23"/>
        </w:rPr>
      </w:pPr>
    </w:p>
    <w:p w14:paraId="0439FB75" w14:textId="77777777" w:rsidR="00BC1D92" w:rsidRDefault="00E50C4B">
      <w:pPr>
        <w:pStyle w:val="BodyText"/>
        <w:ind w:left="2300"/>
      </w:pPr>
      <w:r>
        <w:t>Approved</w:t>
      </w:r>
      <w:r>
        <w:rPr>
          <w:spacing w:val="-2"/>
        </w:rPr>
        <w:t xml:space="preserve"> </w:t>
      </w:r>
      <w:r>
        <w:t>September</w:t>
      </w:r>
      <w:r>
        <w:rPr>
          <w:spacing w:val="-3"/>
        </w:rPr>
        <w:t xml:space="preserve"> </w:t>
      </w:r>
      <w:r>
        <w:t>1,</w:t>
      </w:r>
      <w:r>
        <w:rPr>
          <w:spacing w:val="1"/>
        </w:rPr>
        <w:t xml:space="preserve"> </w:t>
      </w:r>
      <w:r>
        <w:rPr>
          <w:spacing w:val="-4"/>
        </w:rPr>
        <w:t>1996</w:t>
      </w:r>
    </w:p>
    <w:p w14:paraId="3F705E04" w14:textId="77777777" w:rsidR="00BC1D92" w:rsidRDefault="00E50C4B">
      <w:pPr>
        <w:pStyle w:val="BodyText"/>
        <w:ind w:left="2300"/>
      </w:pPr>
      <w:r>
        <w:t>Revised</w:t>
      </w:r>
      <w:r>
        <w:rPr>
          <w:spacing w:val="-8"/>
        </w:rPr>
        <w:t xml:space="preserve"> </w:t>
      </w:r>
      <w:r>
        <w:t>October</w:t>
      </w:r>
      <w:r>
        <w:rPr>
          <w:spacing w:val="-5"/>
        </w:rPr>
        <w:t xml:space="preserve"> </w:t>
      </w:r>
      <w:r>
        <w:t xml:space="preserve">27, </w:t>
      </w:r>
      <w:r>
        <w:rPr>
          <w:spacing w:val="-4"/>
        </w:rPr>
        <w:t>2016</w:t>
      </w:r>
    </w:p>
    <w:p w14:paraId="54D3A73A" w14:textId="77777777" w:rsidR="00BC1D92" w:rsidRDefault="00E50C4B">
      <w:pPr>
        <w:pStyle w:val="BodyText"/>
        <w:ind w:left="2300"/>
      </w:pPr>
      <w:r>
        <w:t>Revised</w:t>
      </w:r>
      <w:r>
        <w:rPr>
          <w:spacing w:val="-6"/>
        </w:rPr>
        <w:t xml:space="preserve"> </w:t>
      </w:r>
      <w:r>
        <w:t>November</w:t>
      </w:r>
      <w:r>
        <w:rPr>
          <w:spacing w:val="-5"/>
        </w:rPr>
        <w:t xml:space="preserve"> </w:t>
      </w:r>
      <w:r>
        <w:t xml:space="preserve">11, </w:t>
      </w:r>
      <w:r>
        <w:rPr>
          <w:spacing w:val="-4"/>
        </w:rPr>
        <w:t>2019</w:t>
      </w:r>
    </w:p>
    <w:p w14:paraId="56C34BDD" w14:textId="77777777" w:rsidR="00BC1D92" w:rsidRDefault="00E50C4B">
      <w:pPr>
        <w:pStyle w:val="BodyText"/>
        <w:ind w:left="2300"/>
      </w:pPr>
      <w:r>
        <w:t>Next</w:t>
      </w:r>
      <w:r>
        <w:rPr>
          <w:spacing w:val="-1"/>
        </w:rPr>
        <w:t xml:space="preserve"> </w:t>
      </w:r>
      <w:r>
        <w:t>Scheduled</w:t>
      </w:r>
      <w:r>
        <w:rPr>
          <w:spacing w:val="-3"/>
        </w:rPr>
        <w:t xml:space="preserve"> </w:t>
      </w:r>
      <w:r>
        <w:t>Review:</w:t>
      </w:r>
      <w:r>
        <w:rPr>
          <w:spacing w:val="-4"/>
        </w:rPr>
        <w:t xml:space="preserve"> </w:t>
      </w:r>
      <w:r>
        <w:t>November</w:t>
      </w:r>
      <w:r>
        <w:rPr>
          <w:spacing w:val="-3"/>
        </w:rPr>
        <w:t xml:space="preserve"> </w:t>
      </w:r>
      <w:r>
        <w:t>11,</w:t>
      </w:r>
      <w:r>
        <w:rPr>
          <w:spacing w:val="-1"/>
        </w:rPr>
        <w:t xml:space="preserve"> </w:t>
      </w:r>
      <w:r>
        <w:rPr>
          <w:spacing w:val="-4"/>
        </w:rPr>
        <w:t>2024</w:t>
      </w:r>
    </w:p>
    <w:p w14:paraId="1D42376D" w14:textId="77777777" w:rsidR="00BC1D92" w:rsidRDefault="00E50C4B">
      <w:pPr>
        <w:pStyle w:val="BodyText"/>
        <w:spacing w:before="2"/>
      </w:pPr>
      <w:r>
        <w:rPr>
          <w:noProof/>
        </w:rPr>
        <mc:AlternateContent>
          <mc:Choice Requires="wps">
            <w:drawing>
              <wp:anchor distT="0" distB="0" distL="0" distR="0" simplePos="0" relativeHeight="487587840" behindDoc="1" locked="0" layoutInCell="1" allowOverlap="1" wp14:anchorId="4D3ED5A0" wp14:editId="7E963D21">
                <wp:simplePos x="0" y="0"/>
                <wp:positionH relativeFrom="page">
                  <wp:posOffset>895985</wp:posOffset>
                </wp:positionH>
                <wp:positionV relativeFrom="paragraph">
                  <wp:posOffset>192342</wp:posOffset>
                </wp:positionV>
                <wp:extent cx="5981065" cy="6350"/>
                <wp:effectExtent l="0" t="0" r="0" b="0"/>
                <wp:wrapTopAndBottom/>
                <wp:docPr id="4" name="Graphic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 style="position:absolute;margin-left:70.55pt;margin-top:15.15pt;width:470.9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1065,6350" o:spid="_x0000_s1026" fillcolor="black" stroked="f" path="m5981065,l,,,6096r5981065,l59810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" w14:anchorId="5288BB5E">
                <v:path arrowok="t"/>
                <w10:wrap type="topAndBottom" anchorx="page"/>
              </v:shape>
            </w:pict>
          </mc:Fallback>
        </mc:AlternateContent>
      </w:r>
    </w:p>
    <w:p w14:paraId="105517C8" w14:textId="77777777" w:rsidR="00BC1D92" w:rsidRDefault="00BC1D92">
      <w:pPr>
        <w:pStyle w:val="BodyText"/>
        <w:spacing w:before="10"/>
        <w:rPr>
          <w:sz w:val="23"/>
        </w:rPr>
      </w:pPr>
    </w:p>
    <w:p w14:paraId="2B7E1C90" w14:textId="77777777" w:rsidR="00BC1D92" w:rsidRDefault="00E50C4B">
      <w:pPr>
        <w:pStyle w:val="Heading1"/>
      </w:pPr>
      <w:bookmarkStart w:id="1" w:name="Procedure_Statement"/>
      <w:bookmarkEnd w:id="1"/>
      <w:r>
        <w:t>Procedure</w:t>
      </w:r>
      <w:r>
        <w:rPr>
          <w:spacing w:val="-10"/>
        </w:rPr>
        <w:t xml:space="preserve"> </w:t>
      </w:r>
      <w:r>
        <w:rPr>
          <w:spacing w:val="-2"/>
        </w:rPr>
        <w:t>Statement</w:t>
      </w:r>
    </w:p>
    <w:p w14:paraId="201A900A" w14:textId="77777777" w:rsidR="00BC1D92" w:rsidRDefault="00E50C4B">
      <w:pPr>
        <w:pStyle w:val="BodyText"/>
        <w:spacing w:before="10"/>
        <w:rPr>
          <w:b/>
          <w:sz w:val="23"/>
        </w:rPr>
      </w:pPr>
      <w:r>
        <w:rPr>
          <w:noProof/>
        </w:rPr>
        <mc:AlternateContent>
          <mc:Choice Requires="wps">
            <w:drawing>
              <wp:anchor distT="0" distB="0" distL="0" distR="0" simplePos="0" relativeHeight="487588352" behindDoc="1" locked="0" layoutInCell="1" allowOverlap="1" wp14:anchorId="64B40B4E" wp14:editId="6A2293F6">
                <wp:simplePos x="0" y="0"/>
                <wp:positionH relativeFrom="page">
                  <wp:posOffset>895985</wp:posOffset>
                </wp:positionH>
                <wp:positionV relativeFrom="paragraph">
                  <wp:posOffset>189833</wp:posOffset>
                </wp:positionV>
                <wp:extent cx="5981065" cy="6350"/>
                <wp:effectExtent l="0" t="0" r="0" b="0"/>
                <wp:wrapTopAndBottom/>
                <wp:docPr id="5" name="Graphic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5" style="position:absolute;margin-left:70.55pt;margin-top:14.95pt;width:470.9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1065,6350" o:spid="_x0000_s1026" fillcolor="black" stroked="f" path="m5981065,l,,,6096r5981065,l59810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" w14:anchorId="60844FEF">
                <v:path arrowok="t"/>
                <w10:wrap type="topAndBottom" anchorx="page"/>
              </v:shape>
            </w:pict>
          </mc:Fallback>
        </mc:AlternateContent>
      </w:r>
    </w:p>
    <w:p w14:paraId="36148D4D" w14:textId="77777777" w:rsidR="00BC1D92" w:rsidRDefault="00BC1D92">
      <w:pPr>
        <w:pStyle w:val="BodyText"/>
        <w:spacing w:before="9"/>
        <w:rPr>
          <w:b/>
          <w:sz w:val="15"/>
        </w:rPr>
      </w:pPr>
    </w:p>
    <w:p w14:paraId="4D7D8941" w14:textId="32588727" w:rsidR="00BC1D92" w:rsidRDefault="00E50C4B">
      <w:pPr>
        <w:pStyle w:val="BodyText"/>
        <w:spacing w:before="90"/>
        <w:ind w:left="140" w:right="128"/>
        <w:jc w:val="both"/>
      </w:pPr>
      <w:r>
        <w:t>Shared governance cannot exist in the absence of mutual trust.</w:t>
      </w:r>
      <w:r>
        <w:rPr>
          <w:spacing w:val="40"/>
        </w:rPr>
        <w:t xml:space="preserve"> </w:t>
      </w:r>
      <w:r w:rsidRPr="60DD90D6">
        <w:t>Broad faculty</w:t>
      </w:r>
      <w:r w:rsidRPr="60DD90D6">
        <w:rPr>
          <w:spacing w:val="-2"/>
        </w:rPr>
        <w:t xml:space="preserve"> </w:t>
      </w:r>
      <w:r w:rsidRPr="60DD90D6">
        <w:t>participation in</w:t>
      </w:r>
      <w:r w:rsidRPr="60DD90D6">
        <w:rPr>
          <w:spacing w:val="-1"/>
        </w:rPr>
        <w:t xml:space="preserve"> </w:t>
      </w:r>
      <w:r w:rsidRPr="60DD90D6">
        <w:t>the process will enhance the institution’s reputation, aid in recruiting the best faculty</w:t>
      </w:r>
      <w:r>
        <w:t xml:space="preserve"> and </w:t>
      </w:r>
      <w:r w:rsidRPr="60DD90D6">
        <w:t>administrators, promote a positive relationship between the faculty and the university administration, and ensure that all levels of the University function effectively. While the appointment and retention decisions for Department Head is vested in the Academi</w:t>
      </w:r>
      <w:r>
        <w:t>c Dean with approval</w:t>
      </w:r>
      <w:r>
        <w:rPr>
          <w:spacing w:val="-5"/>
        </w:rPr>
        <w:t xml:space="preserve"> </w:t>
      </w:r>
      <w:r>
        <w:t>from</w:t>
      </w:r>
      <w:r>
        <w:rPr>
          <w:spacing w:val="-5"/>
        </w:rPr>
        <w:t xml:space="preserve"> </w:t>
      </w:r>
      <w:r>
        <w:t>the</w:t>
      </w:r>
      <w:r>
        <w:rPr>
          <w:spacing w:val="-9"/>
        </w:rPr>
        <w:t xml:space="preserve"> </w:t>
      </w:r>
      <w:r>
        <w:t>Provost</w:t>
      </w:r>
      <w:r>
        <w:rPr>
          <w:spacing w:val="-8"/>
        </w:rPr>
        <w:t xml:space="preserve"> </w:t>
      </w:r>
      <w:r>
        <w:t>and</w:t>
      </w:r>
      <w:r>
        <w:rPr>
          <w:spacing w:val="-8"/>
        </w:rPr>
        <w:t xml:space="preserve"> </w:t>
      </w:r>
      <w:r>
        <w:t>Vice</w:t>
      </w:r>
      <w:r>
        <w:rPr>
          <w:spacing w:val="-7"/>
        </w:rPr>
        <w:t xml:space="preserve"> </w:t>
      </w:r>
      <w:r>
        <w:t>President</w:t>
      </w:r>
      <w:r>
        <w:rPr>
          <w:spacing w:val="-6"/>
        </w:rPr>
        <w:t xml:space="preserve"> </w:t>
      </w:r>
      <w:r>
        <w:t>for</w:t>
      </w:r>
      <w:r>
        <w:rPr>
          <w:spacing w:val="-7"/>
        </w:rPr>
        <w:t xml:space="preserve"> </w:t>
      </w:r>
      <w:r>
        <w:t>Academic</w:t>
      </w:r>
      <w:r>
        <w:rPr>
          <w:spacing w:val="-6"/>
        </w:rPr>
        <w:t xml:space="preserve"> </w:t>
      </w:r>
      <w:r>
        <w:t>Affairs,</w:t>
      </w:r>
      <w:r>
        <w:rPr>
          <w:spacing w:val="-6"/>
        </w:rPr>
        <w:t xml:space="preserve"> </w:t>
      </w:r>
      <w:r>
        <w:t>and</w:t>
      </w:r>
      <w:r>
        <w:rPr>
          <w:spacing w:val="-6"/>
        </w:rPr>
        <w:t xml:space="preserve"> </w:t>
      </w:r>
      <w:r>
        <w:t>should</w:t>
      </w:r>
      <w:r>
        <w:rPr>
          <w:spacing w:val="-7"/>
        </w:rPr>
        <w:t xml:space="preserve"> </w:t>
      </w:r>
      <w:r>
        <w:t>consider</w:t>
      </w:r>
      <w:r>
        <w:rPr>
          <w:spacing w:val="-7"/>
        </w:rPr>
        <w:t xml:space="preserve"> </w:t>
      </w:r>
      <w:r>
        <w:t>the</w:t>
      </w:r>
      <w:r>
        <w:rPr>
          <w:spacing w:val="-9"/>
        </w:rPr>
        <w:t xml:space="preserve"> </w:t>
      </w:r>
      <w:r w:rsidRPr="60DD90D6">
        <w:t>view of other stakeholders, the principle of shared governance in the academy</w:t>
      </w:r>
      <w:r w:rsidRPr="60DD90D6">
        <w:rPr>
          <w:spacing w:val="-3"/>
        </w:rPr>
        <w:t xml:space="preserve"> </w:t>
      </w:r>
      <w:r w:rsidRPr="60DD90D6">
        <w:t xml:space="preserve">requires that the </w:t>
      </w:r>
      <w:r w:rsidRPr="00971416">
        <w:t>faculty of the departments in their college play</w:t>
      </w:r>
      <w:r w:rsidRPr="00971416">
        <w:rPr>
          <w:spacing w:val="-2"/>
        </w:rPr>
        <w:t xml:space="preserve"> </w:t>
      </w:r>
      <w:r w:rsidRPr="00971416">
        <w:t>a</w:t>
      </w:r>
      <w:r w:rsidR="00A71D46">
        <w:t xml:space="preserve"> </w:t>
      </w:r>
      <w:r w:rsidRPr="00971416">
        <w:t xml:space="preserve">role </w:t>
      </w:r>
      <w:r w:rsidR="003E2B44">
        <w:t xml:space="preserve">providing input </w:t>
      </w:r>
      <w:r w:rsidRPr="00971416">
        <w:t>in the selection of its college department heads. The program coordinators appointed by the Department Head serve as a liaison to the</w:t>
      </w:r>
      <w:r>
        <w:t xml:space="preserve"> program faculty.</w:t>
      </w:r>
    </w:p>
    <w:p w14:paraId="64076AFD" w14:textId="77777777" w:rsidR="00BC1D92" w:rsidRDefault="00BC1D92">
      <w:pPr>
        <w:pStyle w:val="BodyText"/>
        <w:spacing w:before="9"/>
        <w:rPr>
          <w:sz w:val="23"/>
        </w:rPr>
      </w:pPr>
    </w:p>
    <w:p w14:paraId="0BA046BA" w14:textId="77777777" w:rsidR="00BC1D92" w:rsidRDefault="00E50C4B">
      <w:pPr>
        <w:pStyle w:val="BodyText"/>
        <w:spacing w:before="1"/>
        <w:ind w:left="140" w:right="133"/>
        <w:jc w:val="both"/>
      </w:pPr>
      <w:r>
        <w:t>This procedure sets forth the process to govern the selection of academic Department Heads and Program Coordinators. It also identifies selection, qualifications, administrative role and responsibilities, tenure, reassigned time, stipends, and evaluation of Department Heads and Program Coordinators.</w:t>
      </w:r>
    </w:p>
    <w:p w14:paraId="1EC606BE" w14:textId="77777777" w:rsidR="00BC1D92" w:rsidRDefault="00E50C4B">
      <w:pPr>
        <w:pStyle w:val="BodyText"/>
        <w:spacing w:before="2"/>
      </w:pPr>
      <w:r>
        <w:rPr>
          <w:noProof/>
        </w:rPr>
        <mc:AlternateContent>
          <mc:Choice Requires="wps">
            <w:drawing>
              <wp:anchor distT="0" distB="0" distL="0" distR="0" simplePos="0" relativeHeight="487588864" behindDoc="1" locked="0" layoutInCell="1" allowOverlap="1" wp14:anchorId="4B934265" wp14:editId="6B670A76">
                <wp:simplePos x="0" y="0"/>
                <wp:positionH relativeFrom="page">
                  <wp:posOffset>895985</wp:posOffset>
                </wp:positionH>
                <wp:positionV relativeFrom="paragraph">
                  <wp:posOffset>192255</wp:posOffset>
                </wp:positionV>
                <wp:extent cx="5981065" cy="6350"/>
                <wp:effectExtent l="0" t="0" r="0" b="0"/>
                <wp:wrapTopAndBottom/>
                <wp:docPr id="6" name="Graphic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6" style="position:absolute;margin-left:70.55pt;margin-top:15.15pt;width:470.9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981065,6350" o:spid="_x0000_s1026" fillcolor="black" stroked="f" path="m5981065,l,,,6096r5981065,l59810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" w14:anchorId="42102711">
                <v:path arrowok="t"/>
                <w10:wrap type="topAndBottom" anchorx="page"/>
              </v:shape>
            </w:pict>
          </mc:Fallback>
        </mc:AlternateContent>
      </w:r>
    </w:p>
    <w:p w14:paraId="2DFD7134" w14:textId="77777777" w:rsidR="00BC1D92" w:rsidRDefault="00BC1D92">
      <w:pPr>
        <w:pStyle w:val="BodyText"/>
        <w:spacing w:before="9"/>
        <w:rPr>
          <w:sz w:val="23"/>
        </w:rPr>
      </w:pPr>
    </w:p>
    <w:p w14:paraId="6EECAAFC" w14:textId="77777777" w:rsidR="00BC1D92" w:rsidRDefault="00E50C4B">
      <w:pPr>
        <w:pStyle w:val="Heading1"/>
        <w:jc w:val="both"/>
      </w:pPr>
      <w:bookmarkStart w:id="2" w:name="Procedures_and_Responsibilities"/>
      <w:bookmarkEnd w:id="2"/>
      <w:r>
        <w:t>Procedures</w:t>
      </w:r>
      <w:r>
        <w:rPr>
          <w:spacing w:val="-8"/>
        </w:rPr>
        <w:t xml:space="preserve"> </w:t>
      </w:r>
      <w:r>
        <w:t>and</w:t>
      </w:r>
      <w:r>
        <w:rPr>
          <w:spacing w:val="-8"/>
        </w:rPr>
        <w:t xml:space="preserve"> </w:t>
      </w:r>
      <w:r>
        <w:rPr>
          <w:spacing w:val="-2"/>
        </w:rPr>
        <w:t>Responsibilities</w:t>
      </w:r>
    </w:p>
    <w:p w14:paraId="08687040" w14:textId="77777777" w:rsidR="00BC1D92" w:rsidRDefault="00E50C4B">
      <w:pPr>
        <w:pStyle w:val="BodyText"/>
        <w:spacing w:before="11"/>
        <w:rPr>
          <w:b/>
          <w:sz w:val="23"/>
        </w:rPr>
      </w:pPr>
      <w:r>
        <w:rPr>
          <w:noProof/>
        </w:rPr>
        <mc:AlternateContent>
          <mc:Choice Requires="wps">
            <w:drawing>
              <wp:anchor distT="0" distB="0" distL="0" distR="0" simplePos="0" relativeHeight="487589376" behindDoc="1" locked="0" layoutInCell="1" allowOverlap="1" wp14:anchorId="6B092EAD" wp14:editId="5A508C92">
                <wp:simplePos x="0" y="0"/>
                <wp:positionH relativeFrom="page">
                  <wp:posOffset>895985</wp:posOffset>
                </wp:positionH>
                <wp:positionV relativeFrom="paragraph">
                  <wp:posOffset>190468</wp:posOffset>
                </wp:positionV>
                <wp:extent cx="5981065" cy="6350"/>
                <wp:effectExtent l="0" t="0" r="0" b="0"/>
                <wp:wrapTopAndBottom/>
                <wp:docPr id="7" name="Graphic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7" style="position:absolute;margin-left:70.55pt;margin-top:15pt;width:470.95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5981065,6350" o:spid="_x0000_s1026" fillcolor="black" stroked="f" path="m5981065,l,,,6095r5981065,l59810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5JR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" w14:anchorId="681EBC9B">
                <v:path arrowok="t"/>
                <w10:wrap type="topAndBottom" anchorx="page"/>
              </v:shape>
            </w:pict>
          </mc:Fallback>
        </mc:AlternateContent>
      </w:r>
    </w:p>
    <w:p w14:paraId="29A6ED8A" w14:textId="77777777" w:rsidR="00BC1D92" w:rsidRDefault="00E50C4B">
      <w:pPr>
        <w:pStyle w:val="ListParagraph"/>
        <w:numPr>
          <w:ilvl w:val="0"/>
          <w:numId w:val="1"/>
        </w:numPr>
        <w:tabs>
          <w:tab w:val="left" w:pos="500"/>
        </w:tabs>
        <w:spacing w:before="268"/>
        <w:rPr>
          <w:sz w:val="24"/>
        </w:rPr>
      </w:pPr>
      <w:r>
        <w:rPr>
          <w:sz w:val="24"/>
        </w:rPr>
        <w:t>DEPARTMENT</w:t>
      </w:r>
      <w:r>
        <w:rPr>
          <w:spacing w:val="-9"/>
          <w:sz w:val="24"/>
        </w:rPr>
        <w:t xml:space="preserve"> </w:t>
      </w:r>
      <w:r>
        <w:rPr>
          <w:spacing w:val="-4"/>
          <w:sz w:val="24"/>
        </w:rPr>
        <w:t>HEAD</w:t>
      </w:r>
    </w:p>
    <w:p w14:paraId="03F39A02" w14:textId="77777777" w:rsidR="00BC1D92" w:rsidRDefault="00BC1D92">
      <w:pPr>
        <w:pStyle w:val="BodyText"/>
      </w:pPr>
    </w:p>
    <w:p w14:paraId="3367EE28" w14:textId="77777777" w:rsidR="00BC1D92" w:rsidRDefault="00E50C4B">
      <w:pPr>
        <w:pStyle w:val="ListParagraph"/>
        <w:numPr>
          <w:ilvl w:val="1"/>
          <w:numId w:val="1"/>
        </w:numPr>
        <w:tabs>
          <w:tab w:val="left" w:pos="931"/>
        </w:tabs>
        <w:ind w:left="931" w:hanging="431"/>
        <w:rPr>
          <w:sz w:val="24"/>
        </w:rPr>
      </w:pPr>
      <w:r>
        <w:rPr>
          <w:spacing w:val="-2"/>
          <w:sz w:val="24"/>
        </w:rPr>
        <w:t>Selection</w:t>
      </w:r>
    </w:p>
    <w:p w14:paraId="2B57AC17" w14:textId="20311D50" w:rsidR="00532B3C" w:rsidRDefault="00532B3C" w:rsidP="0088425E">
      <w:pPr>
        <w:pStyle w:val="NormalWeb"/>
        <w:ind w:left="931"/>
      </w:pPr>
      <w:r>
        <w:t xml:space="preserve">1.1.1 </w:t>
      </w:r>
      <w:r>
        <w:rPr>
          <w:rFonts w:ascii="TimesNewRomanPSMT" w:hAnsi="TimesNewRomanPSMT" w:cs="TimesNewRomanPSMT"/>
        </w:rPr>
        <w:t xml:space="preserve">When a vacancy occurs or is imminent, a search committee shall be appointed by the dean and the search for a new department head shall begin promptly. If </w:t>
      </w:r>
      <w:r w:rsidR="00683382">
        <w:rPr>
          <w:rFonts w:ascii="TimesNewRomanPSMT" w:hAnsi="TimesNewRomanPSMT" w:cs="TimesNewRomanPSMT"/>
        </w:rPr>
        <w:t>the search is unsuccessful, resulting in a failed search</w:t>
      </w:r>
      <w:r>
        <w:rPr>
          <w:rFonts w:ascii="TimesNewRomanPSMT" w:hAnsi="TimesNewRomanPSMT" w:cs="TimesNewRomanPSMT"/>
        </w:rPr>
        <w:t xml:space="preserve">, the dean may appoint an interim head, normally for one year. The faculty should have an opportunity to nominate candidates for this position. The dean should consult with the faculty of the department after one year if an interim will serve into a second year. </w:t>
      </w:r>
      <w:r w:rsidR="003F70CA">
        <w:rPr>
          <w:rFonts w:ascii="TimesNewRomanPSMT" w:hAnsi="TimesNewRomanPSMT" w:cs="TimesNewRomanPSMT"/>
        </w:rPr>
        <w:t xml:space="preserve">Appointment of Interim Department Heads shall follow the procedures for Ad Interim faculty appointments outlined in </w:t>
      </w:r>
      <w:r w:rsidR="003F70CA">
        <w:t xml:space="preserve">University Procedure </w:t>
      </w:r>
      <w:r w:rsidR="003F70CA">
        <w:rPr>
          <w:i/>
        </w:rPr>
        <w:t>33.99.01.R0.01 Employment Practices.</w:t>
      </w:r>
    </w:p>
    <w:p w14:paraId="49C8E936" w14:textId="4A8E0528" w:rsidR="00532B3C" w:rsidRDefault="00532B3C" w:rsidP="0088425E">
      <w:pPr>
        <w:pStyle w:val="BodyText"/>
        <w:spacing w:before="1"/>
        <w:ind w:left="931" w:right="131"/>
        <w:jc w:val="both"/>
      </w:pPr>
      <w:r>
        <w:lastRenderedPageBreak/>
        <w:t>1.</w:t>
      </w:r>
      <w:r w:rsidR="003F70CA">
        <w:t>1</w:t>
      </w:r>
      <w:r w:rsidR="003C0B27">
        <w:t>.</w:t>
      </w:r>
      <w:r w:rsidR="003F70CA">
        <w:t>2</w:t>
      </w:r>
      <w:r w:rsidR="003C0B27">
        <w:t xml:space="preserve"> </w:t>
      </w:r>
      <w:r>
        <w:t>Department Heads may be selected as a result of an internal or external search. If it is determined that a national search rather than an internal search would be in the best interest</w:t>
      </w:r>
      <w:r>
        <w:rPr>
          <w:spacing w:val="-5"/>
        </w:rPr>
        <w:t xml:space="preserve"> </w:t>
      </w:r>
      <w:r>
        <w:t>of</w:t>
      </w:r>
      <w:r>
        <w:rPr>
          <w:spacing w:val="-7"/>
        </w:rPr>
        <w:t xml:space="preserve"> </w:t>
      </w:r>
      <w:r>
        <w:t>the</w:t>
      </w:r>
      <w:r>
        <w:rPr>
          <w:spacing w:val="-7"/>
        </w:rPr>
        <w:t xml:space="preserve"> </w:t>
      </w:r>
      <w:r>
        <w:t>department and</w:t>
      </w:r>
      <w:r>
        <w:rPr>
          <w:spacing w:val="-6"/>
        </w:rPr>
        <w:t xml:space="preserve"> </w:t>
      </w:r>
      <w:r>
        <w:t>college,</w:t>
      </w:r>
      <w:r>
        <w:rPr>
          <w:spacing w:val="-5"/>
        </w:rPr>
        <w:t xml:space="preserve"> </w:t>
      </w:r>
      <w:r>
        <w:t>the</w:t>
      </w:r>
      <w:r>
        <w:rPr>
          <w:spacing w:val="-4"/>
        </w:rPr>
        <w:t xml:space="preserve"> </w:t>
      </w:r>
      <w:r>
        <w:t>rationale</w:t>
      </w:r>
      <w:r>
        <w:rPr>
          <w:spacing w:val="-6"/>
        </w:rPr>
        <w:t xml:space="preserve"> </w:t>
      </w:r>
      <w:r>
        <w:t>should</w:t>
      </w:r>
      <w:r>
        <w:rPr>
          <w:spacing w:val="-6"/>
        </w:rPr>
        <w:t xml:space="preserve"> </w:t>
      </w:r>
      <w:r>
        <w:t>be</w:t>
      </w:r>
      <w:r>
        <w:rPr>
          <w:spacing w:val="-4"/>
        </w:rPr>
        <w:t xml:space="preserve"> </w:t>
      </w:r>
      <w:r>
        <w:t>provided</w:t>
      </w:r>
      <w:r>
        <w:rPr>
          <w:spacing w:val="-3"/>
        </w:rPr>
        <w:t xml:space="preserve"> </w:t>
      </w:r>
      <w:r>
        <w:t>to</w:t>
      </w:r>
      <w:r>
        <w:rPr>
          <w:spacing w:val="-3"/>
        </w:rPr>
        <w:t xml:space="preserve"> </w:t>
      </w:r>
      <w:r>
        <w:t>the</w:t>
      </w:r>
      <w:r>
        <w:rPr>
          <w:spacing w:val="-6"/>
        </w:rPr>
        <w:t xml:space="preserve"> </w:t>
      </w:r>
      <w:r>
        <w:t>department by the respective dean’s office.</w:t>
      </w:r>
    </w:p>
    <w:p w14:paraId="3BA78A18" w14:textId="77777777" w:rsidR="00532B3C" w:rsidRDefault="00532B3C" w:rsidP="0088425E">
      <w:pPr>
        <w:ind w:left="211"/>
        <w:jc w:val="both"/>
      </w:pPr>
    </w:p>
    <w:p w14:paraId="25698D84" w14:textId="77777777" w:rsidR="00532B3C" w:rsidRDefault="00532B3C" w:rsidP="0088425E">
      <w:pPr>
        <w:spacing w:before="68"/>
        <w:ind w:left="931" w:right="124"/>
        <w:jc w:val="both"/>
        <w:rPr>
          <w:sz w:val="24"/>
        </w:rPr>
      </w:pPr>
      <w:r>
        <w:rPr>
          <w:sz w:val="24"/>
        </w:rPr>
        <w:t>Whether</w:t>
      </w:r>
      <w:r>
        <w:rPr>
          <w:spacing w:val="-12"/>
          <w:sz w:val="24"/>
        </w:rPr>
        <w:t xml:space="preserve"> </w:t>
      </w:r>
      <w:r>
        <w:rPr>
          <w:sz w:val="24"/>
        </w:rPr>
        <w:t>an</w:t>
      </w:r>
      <w:r>
        <w:rPr>
          <w:spacing w:val="-11"/>
          <w:sz w:val="24"/>
        </w:rPr>
        <w:t xml:space="preserve"> </w:t>
      </w:r>
      <w:r>
        <w:rPr>
          <w:sz w:val="24"/>
        </w:rPr>
        <w:t>internal</w:t>
      </w:r>
      <w:r>
        <w:rPr>
          <w:spacing w:val="-9"/>
          <w:sz w:val="24"/>
        </w:rPr>
        <w:t xml:space="preserve"> </w:t>
      </w:r>
      <w:r>
        <w:rPr>
          <w:sz w:val="24"/>
        </w:rPr>
        <w:t>or</w:t>
      </w:r>
      <w:r>
        <w:rPr>
          <w:spacing w:val="-14"/>
          <w:sz w:val="24"/>
        </w:rPr>
        <w:t xml:space="preserve"> </w:t>
      </w:r>
      <w:r>
        <w:rPr>
          <w:sz w:val="24"/>
        </w:rPr>
        <w:t>external</w:t>
      </w:r>
      <w:r>
        <w:rPr>
          <w:spacing w:val="-10"/>
          <w:sz w:val="24"/>
        </w:rPr>
        <w:t xml:space="preserve"> </w:t>
      </w:r>
      <w:r>
        <w:rPr>
          <w:sz w:val="24"/>
        </w:rPr>
        <w:t>search</w:t>
      </w:r>
      <w:r>
        <w:rPr>
          <w:spacing w:val="-11"/>
          <w:sz w:val="24"/>
        </w:rPr>
        <w:t xml:space="preserve"> </w:t>
      </w:r>
      <w:r>
        <w:rPr>
          <w:sz w:val="24"/>
        </w:rPr>
        <w:t>is</w:t>
      </w:r>
      <w:r>
        <w:rPr>
          <w:spacing w:val="-13"/>
          <w:sz w:val="24"/>
        </w:rPr>
        <w:t xml:space="preserve"> </w:t>
      </w:r>
      <w:r>
        <w:rPr>
          <w:sz w:val="24"/>
        </w:rPr>
        <w:t>chosen,</w:t>
      </w:r>
      <w:r>
        <w:rPr>
          <w:spacing w:val="-10"/>
          <w:sz w:val="24"/>
        </w:rPr>
        <w:t xml:space="preserve"> </w:t>
      </w:r>
      <w:r>
        <w:rPr>
          <w:sz w:val="24"/>
        </w:rPr>
        <w:t>the</w:t>
      </w:r>
      <w:r>
        <w:rPr>
          <w:spacing w:val="-11"/>
          <w:sz w:val="24"/>
        </w:rPr>
        <w:t xml:space="preserve"> </w:t>
      </w:r>
      <w:r>
        <w:rPr>
          <w:sz w:val="24"/>
        </w:rPr>
        <w:t>procedures</w:t>
      </w:r>
      <w:r>
        <w:rPr>
          <w:spacing w:val="-11"/>
          <w:sz w:val="24"/>
        </w:rPr>
        <w:t xml:space="preserve"> </w:t>
      </w:r>
      <w:r>
        <w:rPr>
          <w:sz w:val="24"/>
        </w:rPr>
        <w:t>outlined</w:t>
      </w:r>
      <w:r>
        <w:rPr>
          <w:spacing w:val="-10"/>
          <w:sz w:val="24"/>
        </w:rPr>
        <w:t xml:space="preserve"> </w:t>
      </w:r>
      <w:r>
        <w:rPr>
          <w:sz w:val="24"/>
        </w:rPr>
        <w:t>in</w:t>
      </w:r>
      <w:r>
        <w:rPr>
          <w:spacing w:val="-11"/>
          <w:sz w:val="24"/>
        </w:rPr>
        <w:t xml:space="preserve"> </w:t>
      </w:r>
      <w:r>
        <w:rPr>
          <w:sz w:val="24"/>
        </w:rPr>
        <w:t>the</w:t>
      </w:r>
      <w:r>
        <w:rPr>
          <w:spacing w:val="-12"/>
          <w:sz w:val="24"/>
        </w:rPr>
        <w:t xml:space="preserve"> </w:t>
      </w:r>
      <w:r>
        <w:rPr>
          <w:sz w:val="24"/>
        </w:rPr>
        <w:t xml:space="preserve">University Procedure </w:t>
      </w:r>
      <w:r>
        <w:rPr>
          <w:i/>
          <w:sz w:val="24"/>
        </w:rPr>
        <w:t xml:space="preserve">33.99.01.R0.01 Employment Practices </w:t>
      </w:r>
      <w:r>
        <w:rPr>
          <w:sz w:val="24"/>
        </w:rPr>
        <w:t>must be followed.</w:t>
      </w:r>
    </w:p>
    <w:p w14:paraId="2AF126EE" w14:textId="5B2813D4" w:rsidR="00532B3C" w:rsidRDefault="003C0B27" w:rsidP="0088425E">
      <w:pPr>
        <w:pStyle w:val="NormalWeb"/>
        <w:ind w:left="931"/>
      </w:pPr>
      <w:r>
        <w:rPr>
          <w:rFonts w:ascii="TimesNewRomanPSMT" w:hAnsi="TimesNewRomanPSMT" w:cs="TimesNewRomanPSMT"/>
        </w:rPr>
        <w:t>1.</w:t>
      </w:r>
      <w:r w:rsidR="003F70CA">
        <w:rPr>
          <w:rFonts w:ascii="TimesNewRomanPSMT" w:hAnsi="TimesNewRomanPSMT" w:cs="TimesNewRomanPSMT"/>
        </w:rPr>
        <w:t>1</w:t>
      </w:r>
      <w:r>
        <w:rPr>
          <w:rFonts w:ascii="TimesNewRomanPSMT" w:hAnsi="TimesNewRomanPSMT" w:cs="TimesNewRomanPSMT"/>
        </w:rPr>
        <w:t>.</w:t>
      </w:r>
      <w:r w:rsidR="003F70CA">
        <w:rPr>
          <w:rFonts w:ascii="TimesNewRomanPSMT" w:hAnsi="TimesNewRomanPSMT" w:cs="TimesNewRomanPSMT"/>
        </w:rPr>
        <w:t>3</w:t>
      </w:r>
      <w:r>
        <w:rPr>
          <w:rFonts w:ascii="TimesNewRomanPSMT" w:hAnsi="TimesNewRomanPSMT" w:cs="TimesNewRomanPSMT"/>
        </w:rPr>
        <w:t xml:space="preserve"> </w:t>
      </w:r>
      <w:r w:rsidR="00532B3C">
        <w:rPr>
          <w:rFonts w:ascii="TimesNewRomanPSMT" w:hAnsi="TimesNewRomanPSMT" w:cs="TimesNewRomanPSMT"/>
        </w:rPr>
        <w:t xml:space="preserve">Members of the departmental faculty shall be provided an opportunity to meet with the candidates, and provide input after all candidates have been interviewed. Faculty shall be given at least five (5) business days to provide confidential input to the search committee, through the college/school dean’s office. All written input that is maintained is subject to disclosure under the Texas Public Information Act. </w:t>
      </w:r>
    </w:p>
    <w:p w14:paraId="006F384E" w14:textId="0927996A" w:rsidR="00532B3C" w:rsidRDefault="00532B3C" w:rsidP="0088425E">
      <w:pPr>
        <w:pStyle w:val="NormalWeb"/>
        <w:ind w:left="931"/>
      </w:pPr>
      <w:r>
        <w:rPr>
          <w:rFonts w:ascii="TimesNewRomanPSMT" w:hAnsi="TimesNewRomanPSMT" w:cs="TimesNewRomanPSMT"/>
        </w:rPr>
        <w:t>1.</w:t>
      </w:r>
      <w:r w:rsidR="003F70CA">
        <w:rPr>
          <w:rFonts w:ascii="TimesNewRomanPSMT" w:hAnsi="TimesNewRomanPSMT" w:cs="TimesNewRomanPSMT"/>
        </w:rPr>
        <w:t>1</w:t>
      </w:r>
      <w:r w:rsidR="003C0B27">
        <w:rPr>
          <w:rFonts w:ascii="TimesNewRomanPSMT" w:hAnsi="TimesNewRomanPSMT" w:cs="TimesNewRomanPSMT"/>
        </w:rPr>
        <w:t>.</w:t>
      </w:r>
      <w:r w:rsidR="003F70CA">
        <w:rPr>
          <w:rFonts w:ascii="TimesNewRomanPSMT" w:hAnsi="TimesNewRomanPSMT" w:cs="TimesNewRomanPSMT"/>
        </w:rPr>
        <w:t>4</w:t>
      </w:r>
      <w:r>
        <w:rPr>
          <w:rFonts w:ascii="TimesNewRomanPSMT" w:hAnsi="TimesNewRomanPSMT" w:cs="TimesNewRomanPSMT"/>
        </w:rPr>
        <w:t xml:space="preserve">  </w:t>
      </w:r>
      <w:r w:rsidRPr="0088425E">
        <w:rPr>
          <w:rFonts w:ascii="TimesNewRomanPSMT" w:hAnsi="TimesNewRomanPSMT" w:cs="TimesNewRomanPSMT"/>
        </w:rPr>
        <w:t xml:space="preserve">The </w:t>
      </w:r>
      <w:r w:rsidRPr="003C0B27">
        <w:rPr>
          <w:rFonts w:ascii="TimesNewRomanPSMT" w:hAnsi="TimesNewRomanPSMT" w:cs="TimesNewRomanPSMT"/>
        </w:rPr>
        <w:t>s</w:t>
      </w:r>
      <w:r>
        <w:rPr>
          <w:rFonts w:ascii="TimesNewRomanPSMT" w:hAnsi="TimesNewRomanPSMT" w:cs="TimesNewRomanPSMT"/>
        </w:rPr>
        <w:t>earch committee</w:t>
      </w:r>
      <w:r w:rsidR="003F70CA">
        <w:rPr>
          <w:rFonts w:ascii="TimesNewRomanPSMT" w:hAnsi="TimesNewRomanPSMT" w:cs="TimesNewRomanPSMT"/>
        </w:rPr>
        <w:t>, which shall include proportional representation from the department’s spectrum of disciplinary and faculty expertise with a minimum of three faculty members from the hiring department,</w:t>
      </w:r>
      <w:r>
        <w:rPr>
          <w:rFonts w:ascii="TimesNewRomanPSMT" w:hAnsi="TimesNewRomanPSMT" w:cs="TimesNewRomanPSMT"/>
        </w:rPr>
        <w:t xml:space="preserve"> shall use the faculty input on each candidate as an integral part of their deliberations to form the list of recommended candidates. Input from other departmental constituents will also be sought. The committee will provide the college/school dean a </w:t>
      </w:r>
      <w:r w:rsidR="004F3E6E">
        <w:rPr>
          <w:rFonts w:ascii="TimesNewRomanPSMT" w:hAnsi="TimesNewRomanPSMT" w:cs="TimesNewRomanPSMT"/>
        </w:rPr>
        <w:t xml:space="preserve">confidential </w:t>
      </w:r>
      <w:r>
        <w:rPr>
          <w:rFonts w:ascii="TimesNewRomanPSMT" w:hAnsi="TimesNewRomanPSMT" w:cs="TimesNewRomanPSMT"/>
        </w:rPr>
        <w:t xml:space="preserve">report </w:t>
      </w:r>
      <w:r w:rsidR="004F3E6E">
        <w:rPr>
          <w:rFonts w:ascii="TimesNewRomanPSMT" w:hAnsi="TimesNewRomanPSMT" w:cs="TimesNewRomanPSMT"/>
        </w:rPr>
        <w:t>that describes</w:t>
      </w:r>
      <w:r>
        <w:rPr>
          <w:rFonts w:ascii="TimesNewRomanPSMT" w:hAnsi="TimesNewRomanPSMT" w:cs="TimesNewRomanPSMT"/>
        </w:rPr>
        <w:t xml:space="preserve"> each recommended candidate’s strengths and weaknesses. </w:t>
      </w:r>
    </w:p>
    <w:p w14:paraId="45CFB285" w14:textId="47A1C17E" w:rsidR="00532B3C" w:rsidRDefault="00532B3C" w:rsidP="0088425E">
      <w:pPr>
        <w:pStyle w:val="NormalWeb"/>
        <w:ind w:left="931"/>
        <w:rPr>
          <w:rFonts w:ascii="TimesNewRomanPSMT" w:hAnsi="TimesNewRomanPSMT" w:cs="TimesNewRomanPSMT"/>
        </w:rPr>
      </w:pPr>
      <w:r>
        <w:rPr>
          <w:rFonts w:ascii="TimesNewRomanPSMT" w:hAnsi="TimesNewRomanPSMT" w:cs="TimesNewRomanPSMT"/>
        </w:rPr>
        <w:t>1.</w:t>
      </w:r>
      <w:r w:rsidR="003F70CA">
        <w:rPr>
          <w:rFonts w:ascii="TimesNewRomanPSMT" w:hAnsi="TimesNewRomanPSMT" w:cs="TimesNewRomanPSMT"/>
        </w:rPr>
        <w:t>1</w:t>
      </w:r>
      <w:r w:rsidR="003C0B27">
        <w:rPr>
          <w:rFonts w:ascii="TimesNewRomanPSMT" w:hAnsi="TimesNewRomanPSMT" w:cs="TimesNewRomanPSMT"/>
        </w:rPr>
        <w:t>.</w:t>
      </w:r>
      <w:r w:rsidR="003F70CA">
        <w:rPr>
          <w:rFonts w:ascii="TimesNewRomanPSMT" w:hAnsi="TimesNewRomanPSMT" w:cs="TimesNewRomanPSMT"/>
        </w:rPr>
        <w:t>5</w:t>
      </w:r>
      <w:r>
        <w:rPr>
          <w:rFonts w:ascii="TimesNewRomanPSMT" w:hAnsi="TimesNewRomanPSMT" w:cs="TimesNewRomanPSMT"/>
        </w:rPr>
        <w:t xml:space="preserve">  The dean </w:t>
      </w:r>
      <w:r w:rsidR="00C378ED">
        <w:rPr>
          <w:rFonts w:ascii="TimesNewRomanPSMT" w:hAnsi="TimesNewRomanPSMT" w:cs="TimesNewRomanPSMT"/>
        </w:rPr>
        <w:t>shall</w:t>
      </w:r>
      <w:r>
        <w:rPr>
          <w:rFonts w:ascii="TimesNewRomanPSMT" w:hAnsi="TimesNewRomanPSMT" w:cs="TimesNewRomanPSMT"/>
        </w:rPr>
        <w:t xml:space="preserve"> take into consideration the entire spectrum of viewpoints from many stakeholders, including but not limited to the search committee, higher administration and </w:t>
      </w:r>
      <w:r w:rsidR="003C0B27">
        <w:rPr>
          <w:rFonts w:ascii="TimesNewRomanPSMT" w:hAnsi="TimesNewRomanPSMT" w:cs="TimesNewRomanPSMT"/>
        </w:rPr>
        <w:t>others</w:t>
      </w:r>
      <w:r>
        <w:rPr>
          <w:rFonts w:ascii="TimesNewRomanPSMT" w:hAnsi="TimesNewRomanPSMT" w:cs="TimesNewRomanPSMT"/>
        </w:rPr>
        <w:t xml:space="preserve">, when appropriate. </w:t>
      </w:r>
      <w:r w:rsidR="003C0B27">
        <w:t xml:space="preserve">The administrative channel for this selection process is as follows: </w:t>
      </w:r>
      <w:r w:rsidR="003C0B27" w:rsidRPr="00954B86">
        <w:t xml:space="preserve">a </w:t>
      </w:r>
      <w:r w:rsidR="003C0B27">
        <w:t>search committee</w:t>
      </w:r>
      <w:r w:rsidR="003C0B27" w:rsidRPr="00954B86">
        <w:t xml:space="preserve"> recommendation to the </w:t>
      </w:r>
      <w:r w:rsidR="003C0B27">
        <w:t>dean</w:t>
      </w:r>
      <w:r w:rsidR="003C0B27" w:rsidRPr="00954B86">
        <w:t>; the dean’s recommendation to the Provost and Vice President for Academic Affairs (VPAA); and a recommendation to the President from the VPAA. The President has responsibility for final approval</w:t>
      </w:r>
      <w:r w:rsidR="003C0B27">
        <w:t>.</w:t>
      </w:r>
    </w:p>
    <w:p w14:paraId="6809CE93" w14:textId="53949496" w:rsidR="003C0B27" w:rsidRDefault="003C0B27" w:rsidP="0088425E">
      <w:pPr>
        <w:pStyle w:val="NormalWeb"/>
        <w:ind w:left="931"/>
        <w:rPr>
          <w:ins w:id="3" w:author="Jennifer Schroeder" w:date="2024-04-30T13:54:00Z"/>
          <w:rFonts w:ascii="TimesNewRomanPSMT" w:hAnsi="TimesNewRomanPSMT" w:cs="TimesNewRomanPSMT"/>
        </w:rPr>
      </w:pPr>
      <w:r>
        <w:rPr>
          <w:rFonts w:ascii="TimesNewRomanPSMT" w:hAnsi="TimesNewRomanPSMT" w:cs="TimesNewRomanPSMT"/>
        </w:rPr>
        <w:t>1.</w:t>
      </w:r>
      <w:r w:rsidR="003F70CA">
        <w:rPr>
          <w:rFonts w:ascii="TimesNewRomanPSMT" w:hAnsi="TimesNewRomanPSMT" w:cs="TimesNewRomanPSMT"/>
        </w:rPr>
        <w:t>1</w:t>
      </w:r>
      <w:r>
        <w:rPr>
          <w:rFonts w:ascii="TimesNewRomanPSMT" w:hAnsi="TimesNewRomanPSMT" w:cs="TimesNewRomanPSMT"/>
        </w:rPr>
        <w:t>.</w:t>
      </w:r>
      <w:r w:rsidR="003F70CA">
        <w:rPr>
          <w:rFonts w:ascii="TimesNewRomanPSMT" w:hAnsi="TimesNewRomanPSMT" w:cs="TimesNewRomanPSMT"/>
        </w:rPr>
        <w:t>6</w:t>
      </w:r>
      <w:r>
        <w:rPr>
          <w:rFonts w:ascii="TimesNewRomanPSMT" w:hAnsi="TimesNewRomanPSMT" w:cs="TimesNewRomanPSMT"/>
        </w:rPr>
        <w:t xml:space="preserve">  The dean shall provide feedback to the committee of the action taken based on its recommendations. If no acceptable finalist is chosen from the recommended candidates, the search process and above procedures shall be repeated, and by the college/school dean’s choice, this will be done with either the same search committee or a new search committee. </w:t>
      </w:r>
    </w:p>
    <w:p w14:paraId="1C85CEAA" w14:textId="4634A7A5" w:rsidR="00D459BC" w:rsidRDefault="00D459BC" w:rsidP="00D459BC">
      <w:pPr>
        <w:pStyle w:val="BodyText"/>
        <w:spacing w:before="8" w:line="244" w:lineRule="auto"/>
        <w:ind w:left="932" w:right="88" w:firstLine="9"/>
        <w:rPr>
          <w:ins w:id="4" w:author="Jennifer Schroeder" w:date="2024-04-30T13:54:00Z"/>
        </w:rPr>
      </w:pPr>
      <w:ins w:id="5" w:author="Jennifer Schroeder" w:date="2024-04-30T13:54:00Z">
        <w:r>
          <w:rPr>
            <w:rFonts w:ascii="TimesNewRomanPSMT" w:hAnsi="TimesNewRomanPSMT" w:cs="TimesNewRomanPSMT"/>
          </w:rPr>
          <w:t xml:space="preserve">1.1.7 </w:t>
        </w:r>
        <w:r>
          <w:t>A</w:t>
        </w:r>
        <w:r w:rsidRPr="60DD90D6">
          <w:t>ppointment and retention decisions for Department Head is vested in the Academi</w:t>
        </w:r>
        <w:r>
          <w:t>c Dean with approval</w:t>
        </w:r>
        <w:r>
          <w:rPr>
            <w:spacing w:val="-5"/>
          </w:rPr>
          <w:t xml:space="preserve"> </w:t>
        </w:r>
        <w:r>
          <w:t>from</w:t>
        </w:r>
        <w:r>
          <w:rPr>
            <w:spacing w:val="-5"/>
          </w:rPr>
          <w:t xml:space="preserve"> </w:t>
        </w:r>
        <w:r>
          <w:t>the</w:t>
        </w:r>
        <w:r>
          <w:rPr>
            <w:spacing w:val="-9"/>
          </w:rPr>
          <w:t xml:space="preserve"> </w:t>
        </w:r>
        <w:r>
          <w:t>Provost</w:t>
        </w:r>
        <w:r>
          <w:rPr>
            <w:spacing w:val="-8"/>
          </w:rPr>
          <w:t xml:space="preserve"> </w:t>
        </w:r>
        <w:r>
          <w:t>and</w:t>
        </w:r>
        <w:r>
          <w:rPr>
            <w:spacing w:val="-8"/>
          </w:rPr>
          <w:t xml:space="preserve"> </w:t>
        </w:r>
        <w:r>
          <w:t>Vice</w:t>
        </w:r>
        <w:r>
          <w:rPr>
            <w:spacing w:val="-7"/>
          </w:rPr>
          <w:t xml:space="preserve"> </w:t>
        </w:r>
        <w:r>
          <w:t>President</w:t>
        </w:r>
        <w:r>
          <w:rPr>
            <w:spacing w:val="-6"/>
          </w:rPr>
          <w:t xml:space="preserve"> </w:t>
        </w:r>
        <w:r>
          <w:t>for</w:t>
        </w:r>
        <w:r>
          <w:rPr>
            <w:spacing w:val="-7"/>
          </w:rPr>
          <w:t xml:space="preserve"> </w:t>
        </w:r>
        <w:r>
          <w:t>Academic</w:t>
        </w:r>
        <w:r>
          <w:rPr>
            <w:spacing w:val="-6"/>
          </w:rPr>
          <w:t xml:space="preserve"> </w:t>
        </w:r>
        <w:r>
          <w:t>Affairs</w:t>
        </w:r>
        <w:r w:rsidRPr="60DD90D6">
          <w:rPr>
            <w:spacing w:val="-3"/>
          </w:rPr>
          <w:t xml:space="preserve"> </w:t>
        </w:r>
        <w:r>
          <w:rPr>
            <w:spacing w:val="-3"/>
          </w:rPr>
          <w:t xml:space="preserve">and </w:t>
        </w:r>
        <w:r w:rsidRPr="60DD90D6">
          <w:t xml:space="preserve">requires that the </w:t>
        </w:r>
        <w:r w:rsidRPr="00971416">
          <w:t>faculty of the departments in their college play</w:t>
        </w:r>
        <w:r w:rsidRPr="00971416">
          <w:rPr>
            <w:spacing w:val="-2"/>
          </w:rPr>
          <w:t xml:space="preserve"> </w:t>
        </w:r>
        <w:r w:rsidRPr="00971416">
          <w:t>a</w:t>
        </w:r>
        <w:r>
          <w:t xml:space="preserve"> </w:t>
        </w:r>
        <w:r w:rsidRPr="00971416">
          <w:t xml:space="preserve">role </w:t>
        </w:r>
        <w:r>
          <w:t xml:space="preserve">providing input </w:t>
        </w:r>
        <w:r w:rsidRPr="00971416">
          <w:t>in the selection of its college department heads.</w:t>
        </w:r>
      </w:ins>
    </w:p>
    <w:p w14:paraId="38A5736A" w14:textId="77777777" w:rsidR="00D459BC" w:rsidRDefault="00D459BC" w:rsidP="00D459BC">
      <w:pPr>
        <w:pStyle w:val="BodyText"/>
        <w:spacing w:before="8" w:line="244" w:lineRule="auto"/>
        <w:ind w:left="932" w:right="88" w:firstLine="9"/>
        <w:rPr>
          <w:ins w:id="6" w:author="Jennifer Schroeder" w:date="2024-04-30T13:54:00Z"/>
        </w:rPr>
      </w:pPr>
    </w:p>
    <w:p w14:paraId="719710F6" w14:textId="1C517673" w:rsidR="00D459BC" w:rsidDel="00D459BC" w:rsidRDefault="00D459BC">
      <w:pPr>
        <w:pStyle w:val="NormalWeb"/>
        <w:numPr>
          <w:ilvl w:val="0"/>
          <w:numId w:val="1"/>
        </w:numPr>
        <w:rPr>
          <w:del w:id="7" w:author="Jennifer Schroeder" w:date="2024-04-30T13:54:00Z"/>
        </w:rPr>
        <w:pPrChange w:id="8" w:author="Jennifer Schroeder" w:date="2024-04-30T13:54:00Z">
          <w:pPr>
            <w:pStyle w:val="NormalWeb"/>
            <w:ind w:left="931"/>
          </w:pPr>
        </w:pPrChange>
      </w:pPr>
    </w:p>
    <w:p w14:paraId="12C7158A" w14:textId="4544CBFF" w:rsidR="003C0B27" w:rsidDel="00521BB6" w:rsidRDefault="003C0B27" w:rsidP="0088425E">
      <w:pPr>
        <w:pStyle w:val="NormalWeb"/>
        <w:ind w:left="931"/>
        <w:rPr>
          <w:del w:id="9" w:author="Jennifer Schroeder" w:date="2024-04-23T09:25:00Z"/>
        </w:rPr>
      </w:pPr>
      <w:del w:id="10" w:author="Jennifer Schroeder" w:date="2024-04-23T09:25:00Z">
        <w:r w:rsidDel="00521BB6">
          <w:rPr>
            <w:rFonts w:ascii="TimesNewRomanPSMT" w:hAnsi="TimesNewRomanPSMT" w:cs="TimesNewRomanPSMT"/>
          </w:rPr>
          <w:delText>1.</w:delText>
        </w:r>
        <w:r w:rsidR="003F70CA" w:rsidDel="00521BB6">
          <w:rPr>
            <w:rFonts w:ascii="TimesNewRomanPSMT" w:hAnsi="TimesNewRomanPSMT" w:cs="TimesNewRomanPSMT"/>
          </w:rPr>
          <w:delText>1.7</w:delText>
        </w:r>
        <w:r w:rsidDel="00521BB6">
          <w:rPr>
            <w:rFonts w:ascii="TimesNewRomanPSMT" w:hAnsi="TimesNewRomanPSMT" w:cs="TimesNewRomanPSMT"/>
          </w:rPr>
          <w:delText xml:space="preserve">  </w:delText>
        </w:r>
      </w:del>
      <w:del w:id="11" w:author="Jennifer Schroeder" w:date="2024-04-17T13:38:00Z">
        <w:r w:rsidDel="00A163D4">
          <w:rPr>
            <w:rFonts w:ascii="TimesNewRomanPSMT" w:hAnsi="TimesNewRomanPSMT" w:cs="TimesNewRomanPSMT"/>
          </w:rPr>
          <w:delText>A</w:delText>
        </w:r>
      </w:del>
      <w:del w:id="12" w:author="Jennifer Schroeder" w:date="2024-04-23T09:25:00Z">
        <w:r w:rsidDel="00521BB6">
          <w:rPr>
            <w:rFonts w:ascii="TimesNewRomanPSMT" w:hAnsi="TimesNewRomanPSMT" w:cs="TimesNewRomanPSMT"/>
          </w:rPr>
          <w:delText xml:space="preserve"> dean shall make the initial appointment of a department head</w:delText>
        </w:r>
      </w:del>
      <w:del w:id="13" w:author="Jennifer Schroeder" w:date="2024-04-17T13:23:00Z">
        <w:r w:rsidDel="00274458">
          <w:rPr>
            <w:rFonts w:ascii="TimesNewRomanPSMT" w:hAnsi="TimesNewRomanPSMT" w:cs="TimesNewRomanPSMT"/>
          </w:rPr>
          <w:delText xml:space="preserve"> for</w:delText>
        </w:r>
        <w:r w:rsidR="00257BC7" w:rsidDel="00274458">
          <w:rPr>
            <w:rFonts w:ascii="TimesNewRomanPSMT" w:hAnsi="TimesNewRomanPSMT" w:cs="TimesNewRomanPSMT"/>
          </w:rPr>
          <w:delText xml:space="preserve"> a</w:delText>
        </w:r>
        <w:r w:rsidR="004232FC" w:rsidDel="00274458">
          <w:rPr>
            <w:rFonts w:ascii="TimesNewRomanPSMT" w:hAnsi="TimesNewRomanPSMT" w:cs="TimesNewRomanPSMT"/>
          </w:rPr>
          <w:delText xml:space="preserve"> </w:delText>
        </w:r>
      </w:del>
      <w:del w:id="14" w:author="Jennifer Schroeder" w:date="2024-04-17T13:19:00Z">
        <w:r w:rsidR="004232FC" w:rsidDel="007E76DF">
          <w:rPr>
            <w:rFonts w:ascii="TimesNewRomanPSMT" w:hAnsi="TimesNewRomanPSMT" w:cs="TimesNewRomanPSMT"/>
          </w:rPr>
          <w:delText xml:space="preserve">term </w:delText>
        </w:r>
      </w:del>
      <w:del w:id="15" w:author="Jennifer Schroeder" w:date="2024-04-17T13:23:00Z">
        <w:r w:rsidR="004232FC" w:rsidDel="00274458">
          <w:rPr>
            <w:rFonts w:ascii="TimesNewRomanPSMT" w:hAnsi="TimesNewRomanPSMT" w:cs="TimesNewRomanPSMT"/>
          </w:rPr>
          <w:delText xml:space="preserve">of </w:delText>
        </w:r>
        <w:r w:rsidDel="00274458">
          <w:rPr>
            <w:rFonts w:ascii="TimesNewRomanPSMT" w:hAnsi="TimesNewRomanPSMT" w:cs="TimesNewRomanPSMT"/>
          </w:rPr>
          <w:delText xml:space="preserve">five years, </w:delText>
        </w:r>
        <w:r w:rsidRPr="00486FB0" w:rsidDel="00274458">
          <w:rPr>
            <w:rFonts w:ascii="TimesNewRomanPSMT" w:hAnsi="TimesNewRomanPSMT" w:cs="TimesNewRomanPSMT"/>
          </w:rPr>
          <w:delText xml:space="preserve">renewable under the provisions of this </w:delText>
        </w:r>
        <w:r w:rsidR="00486FB0" w:rsidDel="00274458">
          <w:rPr>
            <w:rFonts w:ascii="TimesNewRomanPSMT" w:hAnsi="TimesNewRomanPSMT" w:cs="TimesNewRomanPSMT"/>
          </w:rPr>
          <w:delText>procedure</w:delText>
        </w:r>
      </w:del>
      <w:del w:id="16" w:author="Jennifer Schroeder" w:date="2024-04-23T09:25:00Z">
        <w:r w:rsidDel="00521BB6">
          <w:rPr>
            <w:rFonts w:ascii="TimesNewRomanPSMT" w:hAnsi="TimesNewRomanPSMT" w:cs="TimesNewRomanPSMT"/>
          </w:rPr>
          <w:delText xml:space="preserve">. </w:delText>
        </w:r>
        <w:r w:rsidR="007C74AC" w:rsidDel="00521BB6">
          <w:rPr>
            <w:rFonts w:ascii="TimesNewRomanPSMT" w:hAnsi="TimesNewRomanPSMT" w:cs="TimesNewRomanPSMT"/>
          </w:rPr>
          <w:delText xml:space="preserve">All </w:delText>
        </w:r>
      </w:del>
      <w:del w:id="17" w:author="Jennifer Schroeder" w:date="2024-04-17T13:24:00Z">
        <w:r w:rsidR="007C74AC" w:rsidDel="00342350">
          <w:rPr>
            <w:rFonts w:ascii="TimesNewRomanPSMT" w:hAnsi="TimesNewRomanPSMT" w:cs="TimesNewRomanPSMT"/>
          </w:rPr>
          <w:delText xml:space="preserve">reappointment </w:delText>
        </w:r>
      </w:del>
      <w:del w:id="18" w:author="Jennifer Schroeder" w:date="2024-04-23T09:25:00Z">
        <w:r w:rsidR="007C74AC" w:rsidDel="00521BB6">
          <w:rPr>
            <w:rFonts w:ascii="TimesNewRomanPSMT" w:hAnsi="TimesNewRomanPSMT" w:cs="TimesNewRomanPSMT"/>
          </w:rPr>
          <w:delText xml:space="preserve">reviews shall include a </w:delText>
        </w:r>
      </w:del>
      <w:del w:id="19" w:author="Jennifer Schroeder" w:date="2024-04-17T13:27:00Z">
        <w:r w:rsidR="007C74AC" w:rsidDel="00F22090">
          <w:rPr>
            <w:rFonts w:ascii="TimesNewRomanPSMT" w:hAnsi="TimesNewRomanPSMT" w:cs="TimesNewRomanPSMT"/>
          </w:rPr>
          <w:delText xml:space="preserve">comprehensive </w:delText>
        </w:r>
      </w:del>
      <w:del w:id="20" w:author="Jennifer Schroeder" w:date="2024-04-23T09:25:00Z">
        <w:r w:rsidR="007C74AC" w:rsidDel="00521BB6">
          <w:rPr>
            <w:rFonts w:ascii="TimesNewRomanPSMT" w:hAnsi="TimesNewRomanPSMT" w:cs="TimesNewRomanPSMT"/>
          </w:rPr>
          <w:delText xml:space="preserve">opportunity for college/school faculty members and other stakeholders to present their views to the college/school dean regarding the strengths and weaknesses of the department head. </w:delText>
        </w:r>
      </w:del>
      <w:del w:id="21" w:author="Jennifer Schroeder" w:date="2024-04-17T13:31:00Z">
        <w:r w:rsidRPr="007C74AC" w:rsidDel="00E62C5A">
          <w:rPr>
            <w:rFonts w:ascii="TimesNewRomanPSMT" w:hAnsi="TimesNewRomanPSMT" w:cs="TimesNewRomanPSMT"/>
          </w:rPr>
          <w:delText xml:space="preserve">Department heads </w:delText>
        </w:r>
        <w:r w:rsidR="00662254" w:rsidDel="00E62C5A">
          <w:rPr>
            <w:rFonts w:ascii="TimesNewRomanPSMT" w:hAnsi="TimesNewRomanPSMT" w:cs="TimesNewRomanPSMT"/>
          </w:rPr>
          <w:delText>may</w:delText>
        </w:r>
        <w:r w:rsidRPr="007C74AC" w:rsidDel="00E62C5A">
          <w:rPr>
            <w:rFonts w:ascii="TimesNewRomanPSMT" w:hAnsi="TimesNewRomanPSMT" w:cs="TimesNewRomanPSMT"/>
          </w:rPr>
          <w:delText xml:space="preserve"> serve two consecutive terms, </w:delText>
        </w:r>
        <w:r w:rsidR="00662254" w:rsidDel="00E62C5A">
          <w:rPr>
            <w:rFonts w:ascii="TimesNewRomanPSMT" w:hAnsi="TimesNewRomanPSMT" w:cs="TimesNewRomanPSMT"/>
          </w:rPr>
          <w:delText>and</w:delText>
        </w:r>
        <w:r w:rsidRPr="007C74AC" w:rsidDel="00E62C5A">
          <w:rPr>
            <w:rFonts w:ascii="TimesNewRomanPSMT" w:hAnsi="TimesNewRomanPSMT" w:cs="TimesNewRomanPSMT"/>
          </w:rPr>
          <w:delText xml:space="preserve"> the dean may recommend reappointment beyond two terms upon recommendation from the faculty. </w:delText>
        </w:r>
      </w:del>
    </w:p>
    <w:p w14:paraId="746A46DA" w14:textId="77777777" w:rsidR="00BC1D92" w:rsidRDefault="00E50C4B">
      <w:pPr>
        <w:pStyle w:val="ListParagraph"/>
        <w:numPr>
          <w:ilvl w:val="1"/>
          <w:numId w:val="1"/>
        </w:numPr>
        <w:tabs>
          <w:tab w:val="left" w:pos="931"/>
        </w:tabs>
        <w:ind w:left="931" w:hanging="431"/>
        <w:rPr>
          <w:sz w:val="24"/>
        </w:rPr>
      </w:pPr>
      <w:r>
        <w:rPr>
          <w:spacing w:val="-2"/>
          <w:sz w:val="24"/>
        </w:rPr>
        <w:t>Qualifications</w:t>
      </w:r>
    </w:p>
    <w:p w14:paraId="2C2D07B7" w14:textId="77777777" w:rsidR="00BC1D92" w:rsidRDefault="00BC1D92">
      <w:pPr>
        <w:pStyle w:val="BodyText"/>
        <w:spacing w:before="2"/>
      </w:pPr>
    </w:p>
    <w:p w14:paraId="568DCE52" w14:textId="15E6EE48" w:rsidR="00BC1D92" w:rsidRDefault="00E50C4B">
      <w:pPr>
        <w:pStyle w:val="BodyText"/>
        <w:spacing w:before="1"/>
        <w:ind w:left="951" w:right="128"/>
        <w:jc w:val="both"/>
      </w:pPr>
      <w:r>
        <w:t>All candidates for the position of Department Head should hold the usual terminal degree for the discipline involved. Candidates should also possess an excellent record of academic leadership; teaching effectiveness; evidence of scholarly</w:t>
      </w:r>
      <w:r>
        <w:rPr>
          <w:spacing w:val="-2"/>
        </w:rPr>
        <w:t xml:space="preserve"> </w:t>
      </w:r>
      <w:r>
        <w:t>or artistic achievement; verbal and written communication skills; interpersonal skills; and professional service commensurate with departmental tenure standards.</w:t>
      </w:r>
      <w:r w:rsidR="00830BAD">
        <w:t xml:space="preserve"> All candidates shall hold the rank of </w:t>
      </w:r>
      <w:r w:rsidR="00830BAD">
        <w:lastRenderedPageBreak/>
        <w:t>Associate Professor or Full Professor with tenure conferred by the start of their appointment.</w:t>
      </w:r>
      <w:r w:rsidR="00A43B3C">
        <w:t xml:space="preserve"> Interim appointments should also possess these qualifications.</w:t>
      </w:r>
    </w:p>
    <w:p w14:paraId="19310DA3" w14:textId="77777777" w:rsidR="00BC1D92" w:rsidRDefault="00BC1D92">
      <w:pPr>
        <w:pStyle w:val="BodyText"/>
      </w:pPr>
    </w:p>
    <w:p w14:paraId="09E4E4A2" w14:textId="77777777" w:rsidR="00BC1D92" w:rsidRDefault="00E50C4B">
      <w:pPr>
        <w:pStyle w:val="ListParagraph"/>
        <w:numPr>
          <w:ilvl w:val="1"/>
          <w:numId w:val="1"/>
        </w:numPr>
        <w:tabs>
          <w:tab w:val="left" w:pos="931"/>
        </w:tabs>
        <w:ind w:left="931" w:hanging="431"/>
        <w:rPr>
          <w:sz w:val="24"/>
        </w:rPr>
      </w:pPr>
      <w:r>
        <w:rPr>
          <w:sz w:val="24"/>
        </w:rPr>
        <w:t>Administrative</w:t>
      </w:r>
      <w:r>
        <w:rPr>
          <w:spacing w:val="-5"/>
          <w:sz w:val="24"/>
        </w:rPr>
        <w:t xml:space="preserve"> </w:t>
      </w:r>
      <w:r>
        <w:rPr>
          <w:sz w:val="24"/>
        </w:rPr>
        <w:t>Role</w:t>
      </w:r>
      <w:r>
        <w:rPr>
          <w:spacing w:val="-1"/>
          <w:sz w:val="24"/>
        </w:rPr>
        <w:t xml:space="preserve"> </w:t>
      </w:r>
      <w:r>
        <w:rPr>
          <w:sz w:val="24"/>
        </w:rPr>
        <w:t xml:space="preserve">and </w:t>
      </w:r>
      <w:r>
        <w:rPr>
          <w:spacing w:val="-2"/>
          <w:sz w:val="24"/>
        </w:rPr>
        <w:t>Responsibilities</w:t>
      </w:r>
    </w:p>
    <w:p w14:paraId="2D23DA18" w14:textId="77777777" w:rsidR="00BC1D92" w:rsidRDefault="00BC1D92">
      <w:pPr>
        <w:pStyle w:val="BodyText"/>
      </w:pPr>
    </w:p>
    <w:p w14:paraId="537289E2" w14:textId="424530D1" w:rsidR="00BC1D92" w:rsidRDefault="00E50C4B">
      <w:pPr>
        <w:pStyle w:val="ListParagraph"/>
        <w:numPr>
          <w:ilvl w:val="2"/>
          <w:numId w:val="1"/>
        </w:numPr>
        <w:tabs>
          <w:tab w:val="left" w:pos="1580"/>
        </w:tabs>
        <w:ind w:right="131"/>
        <w:jc w:val="both"/>
        <w:rPr>
          <w:sz w:val="24"/>
        </w:rPr>
      </w:pPr>
      <w:r>
        <w:rPr>
          <w:sz w:val="24"/>
        </w:rPr>
        <w:t>The</w:t>
      </w:r>
      <w:r>
        <w:rPr>
          <w:spacing w:val="-15"/>
          <w:sz w:val="24"/>
        </w:rPr>
        <w:t xml:space="preserve"> </w:t>
      </w:r>
      <w:r>
        <w:rPr>
          <w:sz w:val="24"/>
        </w:rPr>
        <w:t>administrative</w:t>
      </w:r>
      <w:r>
        <w:rPr>
          <w:spacing w:val="-13"/>
          <w:sz w:val="24"/>
        </w:rPr>
        <w:t xml:space="preserve"> </w:t>
      </w:r>
      <w:r>
        <w:rPr>
          <w:sz w:val="24"/>
        </w:rPr>
        <w:t>role</w:t>
      </w:r>
      <w:r>
        <w:rPr>
          <w:spacing w:val="-14"/>
          <w:sz w:val="24"/>
        </w:rPr>
        <w:t xml:space="preserve"> </w:t>
      </w:r>
      <w:r>
        <w:rPr>
          <w:sz w:val="24"/>
        </w:rPr>
        <w:t>and</w:t>
      </w:r>
      <w:r>
        <w:rPr>
          <w:spacing w:val="-13"/>
          <w:sz w:val="24"/>
        </w:rPr>
        <w:t xml:space="preserve"> </w:t>
      </w:r>
      <w:r>
        <w:rPr>
          <w:sz w:val="24"/>
        </w:rPr>
        <w:t>responsibilities</w:t>
      </w:r>
      <w:r>
        <w:rPr>
          <w:spacing w:val="-13"/>
          <w:sz w:val="24"/>
        </w:rPr>
        <w:t xml:space="preserve"> </w:t>
      </w:r>
      <w:r>
        <w:rPr>
          <w:sz w:val="24"/>
        </w:rPr>
        <w:t>of</w:t>
      </w:r>
      <w:r>
        <w:rPr>
          <w:spacing w:val="-14"/>
          <w:sz w:val="24"/>
        </w:rPr>
        <w:t xml:space="preserve"> </w:t>
      </w:r>
      <w:r>
        <w:rPr>
          <w:sz w:val="24"/>
        </w:rPr>
        <w:t>the</w:t>
      </w:r>
      <w:r>
        <w:rPr>
          <w:spacing w:val="-15"/>
          <w:sz w:val="24"/>
        </w:rPr>
        <w:t xml:space="preserve"> </w:t>
      </w:r>
      <w:r>
        <w:rPr>
          <w:sz w:val="24"/>
        </w:rPr>
        <w:t>Department</w:t>
      </w:r>
      <w:r>
        <w:rPr>
          <w:spacing w:val="-13"/>
          <w:sz w:val="24"/>
        </w:rPr>
        <w:t xml:space="preserve"> </w:t>
      </w:r>
      <w:r>
        <w:rPr>
          <w:sz w:val="24"/>
        </w:rPr>
        <w:t>Head</w:t>
      </w:r>
      <w:r>
        <w:rPr>
          <w:spacing w:val="-13"/>
          <w:sz w:val="24"/>
        </w:rPr>
        <w:t xml:space="preserve"> </w:t>
      </w:r>
      <w:r>
        <w:rPr>
          <w:sz w:val="24"/>
        </w:rPr>
        <w:t>are</w:t>
      </w:r>
      <w:r>
        <w:rPr>
          <w:spacing w:val="-15"/>
          <w:sz w:val="24"/>
        </w:rPr>
        <w:t xml:space="preserve"> </w:t>
      </w:r>
      <w:r>
        <w:rPr>
          <w:sz w:val="24"/>
        </w:rPr>
        <w:t>varied.</w:t>
      </w:r>
      <w:r>
        <w:rPr>
          <w:spacing w:val="-13"/>
          <w:sz w:val="24"/>
        </w:rPr>
        <w:t xml:space="preserve"> </w:t>
      </w:r>
      <w:r>
        <w:rPr>
          <w:sz w:val="24"/>
        </w:rPr>
        <w:t>The head of the department should be a team leader in working with the faculty and staff, the dean and other administrators to achieve university goals. Department Head administrative responsibilities include short</w:t>
      </w:r>
      <w:r w:rsidR="00662254">
        <w:rPr>
          <w:sz w:val="24"/>
        </w:rPr>
        <w:t>-</w:t>
      </w:r>
      <w:r>
        <w:rPr>
          <w:sz w:val="24"/>
        </w:rPr>
        <w:t xml:space="preserve"> and long-range planning, and implementing and evaluating goal achievement. The Department Head must work with</w:t>
      </w:r>
      <w:r>
        <w:rPr>
          <w:spacing w:val="-2"/>
          <w:sz w:val="24"/>
        </w:rPr>
        <w:t xml:space="preserve"> </w:t>
      </w:r>
      <w:r>
        <w:rPr>
          <w:sz w:val="24"/>
        </w:rPr>
        <w:t>both</w:t>
      </w:r>
      <w:r>
        <w:rPr>
          <w:spacing w:val="-3"/>
          <w:sz w:val="24"/>
        </w:rPr>
        <w:t xml:space="preserve"> </w:t>
      </w:r>
      <w:r>
        <w:rPr>
          <w:sz w:val="24"/>
        </w:rPr>
        <w:t>departmental</w:t>
      </w:r>
      <w:r>
        <w:rPr>
          <w:spacing w:val="-2"/>
          <w:sz w:val="24"/>
        </w:rPr>
        <w:t xml:space="preserve"> </w:t>
      </w:r>
      <w:r>
        <w:rPr>
          <w:sz w:val="24"/>
        </w:rPr>
        <w:t>faculty</w:t>
      </w:r>
      <w:r>
        <w:rPr>
          <w:spacing w:val="-9"/>
          <w:sz w:val="24"/>
        </w:rPr>
        <w:t xml:space="preserve"> </w:t>
      </w:r>
      <w:r>
        <w:rPr>
          <w:sz w:val="24"/>
        </w:rPr>
        <w:t>and</w:t>
      </w:r>
      <w:r>
        <w:rPr>
          <w:spacing w:val="-2"/>
          <w:sz w:val="24"/>
        </w:rPr>
        <w:t xml:space="preserve"> </w:t>
      </w:r>
      <w:r>
        <w:rPr>
          <w:sz w:val="24"/>
        </w:rPr>
        <w:t>the</w:t>
      </w:r>
      <w:r>
        <w:rPr>
          <w:spacing w:val="-5"/>
          <w:sz w:val="24"/>
        </w:rPr>
        <w:t xml:space="preserve"> </w:t>
      </w:r>
      <w:r>
        <w:rPr>
          <w:sz w:val="24"/>
        </w:rPr>
        <w:t>administration</w:t>
      </w:r>
      <w:r>
        <w:rPr>
          <w:spacing w:val="-1"/>
          <w:sz w:val="24"/>
        </w:rPr>
        <w:t xml:space="preserve"> </w:t>
      </w:r>
      <w:r>
        <w:rPr>
          <w:sz w:val="24"/>
        </w:rPr>
        <w:t>regarding</w:t>
      </w:r>
      <w:r>
        <w:rPr>
          <w:spacing w:val="-6"/>
          <w:sz w:val="24"/>
        </w:rPr>
        <w:t xml:space="preserve"> </w:t>
      </w:r>
      <w:r>
        <w:rPr>
          <w:sz w:val="24"/>
        </w:rPr>
        <w:t>the</w:t>
      </w:r>
      <w:r>
        <w:rPr>
          <w:spacing w:val="-3"/>
          <w:sz w:val="24"/>
        </w:rPr>
        <w:t xml:space="preserve"> </w:t>
      </w:r>
      <w:r>
        <w:rPr>
          <w:sz w:val="24"/>
        </w:rPr>
        <w:t>most</w:t>
      </w:r>
      <w:r>
        <w:rPr>
          <w:spacing w:val="-1"/>
          <w:sz w:val="24"/>
        </w:rPr>
        <w:t xml:space="preserve"> </w:t>
      </w:r>
      <w:r>
        <w:rPr>
          <w:sz w:val="24"/>
        </w:rPr>
        <w:t>effective and</w:t>
      </w:r>
      <w:r>
        <w:rPr>
          <w:spacing w:val="-9"/>
          <w:sz w:val="24"/>
        </w:rPr>
        <w:t xml:space="preserve"> </w:t>
      </w:r>
      <w:r>
        <w:rPr>
          <w:sz w:val="24"/>
        </w:rPr>
        <w:t>efficient</w:t>
      </w:r>
      <w:r>
        <w:rPr>
          <w:spacing w:val="-8"/>
          <w:sz w:val="24"/>
        </w:rPr>
        <w:t xml:space="preserve"> </w:t>
      </w:r>
      <w:r>
        <w:rPr>
          <w:sz w:val="24"/>
        </w:rPr>
        <w:t>strategies</w:t>
      </w:r>
      <w:r>
        <w:rPr>
          <w:spacing w:val="-7"/>
          <w:sz w:val="24"/>
        </w:rPr>
        <w:t xml:space="preserve"> </w:t>
      </w:r>
      <w:r>
        <w:rPr>
          <w:sz w:val="24"/>
        </w:rPr>
        <w:t>for</w:t>
      </w:r>
      <w:r>
        <w:rPr>
          <w:spacing w:val="-10"/>
          <w:sz w:val="24"/>
        </w:rPr>
        <w:t xml:space="preserve"> </w:t>
      </w:r>
      <w:r>
        <w:rPr>
          <w:sz w:val="24"/>
        </w:rPr>
        <w:t>achieving</w:t>
      </w:r>
      <w:r>
        <w:rPr>
          <w:spacing w:val="-11"/>
          <w:sz w:val="24"/>
        </w:rPr>
        <w:t xml:space="preserve"> </w:t>
      </w:r>
      <w:r>
        <w:rPr>
          <w:sz w:val="24"/>
        </w:rPr>
        <w:t>departmental</w:t>
      </w:r>
      <w:r>
        <w:rPr>
          <w:spacing w:val="-7"/>
          <w:sz w:val="24"/>
        </w:rPr>
        <w:t xml:space="preserve"> </w:t>
      </w:r>
      <w:r>
        <w:rPr>
          <w:sz w:val="24"/>
        </w:rPr>
        <w:t>goals</w:t>
      </w:r>
      <w:r>
        <w:rPr>
          <w:spacing w:val="-6"/>
          <w:sz w:val="24"/>
        </w:rPr>
        <w:t xml:space="preserve"> </w:t>
      </w:r>
      <w:r>
        <w:rPr>
          <w:sz w:val="24"/>
        </w:rPr>
        <w:t>and</w:t>
      </w:r>
      <w:r>
        <w:rPr>
          <w:spacing w:val="-9"/>
          <w:sz w:val="24"/>
        </w:rPr>
        <w:t xml:space="preserve"> </w:t>
      </w:r>
      <w:r>
        <w:rPr>
          <w:sz w:val="24"/>
        </w:rPr>
        <w:t>objectives</w:t>
      </w:r>
      <w:r>
        <w:rPr>
          <w:spacing w:val="-8"/>
          <w:sz w:val="24"/>
        </w:rPr>
        <w:t xml:space="preserve"> </w:t>
      </w:r>
      <w:r>
        <w:rPr>
          <w:sz w:val="24"/>
        </w:rPr>
        <w:t>in</w:t>
      </w:r>
      <w:r>
        <w:rPr>
          <w:spacing w:val="-9"/>
          <w:sz w:val="24"/>
        </w:rPr>
        <w:t xml:space="preserve"> </w:t>
      </w:r>
      <w:r>
        <w:rPr>
          <w:sz w:val="24"/>
        </w:rPr>
        <w:t>line</w:t>
      </w:r>
      <w:r>
        <w:rPr>
          <w:spacing w:val="-10"/>
          <w:sz w:val="24"/>
        </w:rPr>
        <w:t xml:space="preserve"> </w:t>
      </w:r>
      <w:r>
        <w:rPr>
          <w:sz w:val="24"/>
        </w:rPr>
        <w:t>with institutional goals. The Department Head will also demonstrate effective budget management, initiative, and institutional commitment.</w:t>
      </w:r>
      <w:r w:rsidR="00DB052F">
        <w:rPr>
          <w:sz w:val="24"/>
        </w:rPr>
        <w:t xml:space="preserve"> </w:t>
      </w:r>
    </w:p>
    <w:p w14:paraId="0BE2AB83" w14:textId="77777777" w:rsidR="00565FEE" w:rsidRDefault="00565FEE" w:rsidP="00A71D46">
      <w:pPr>
        <w:pStyle w:val="ListParagraph"/>
        <w:tabs>
          <w:tab w:val="left" w:pos="1580"/>
        </w:tabs>
        <w:ind w:left="1580" w:right="131" w:firstLine="0"/>
        <w:rPr>
          <w:sz w:val="24"/>
        </w:rPr>
      </w:pPr>
    </w:p>
    <w:p w14:paraId="4D1C13E2" w14:textId="2B907FEF" w:rsidR="00DB052F" w:rsidRDefault="00DB052F">
      <w:pPr>
        <w:pStyle w:val="ListParagraph"/>
        <w:numPr>
          <w:ilvl w:val="2"/>
          <w:numId w:val="1"/>
        </w:numPr>
        <w:tabs>
          <w:tab w:val="left" w:pos="1580"/>
        </w:tabs>
        <w:ind w:right="131"/>
        <w:jc w:val="both"/>
        <w:rPr>
          <w:sz w:val="24"/>
        </w:rPr>
      </w:pPr>
      <w:r>
        <w:rPr>
          <w:sz w:val="24"/>
        </w:rPr>
        <w:t xml:space="preserve">The Department Head is responsible for </w:t>
      </w:r>
      <w:r w:rsidR="00565FEE">
        <w:rPr>
          <w:sz w:val="24"/>
        </w:rPr>
        <w:t xml:space="preserve">all facets of departmental administration, including </w:t>
      </w:r>
      <w:r>
        <w:rPr>
          <w:sz w:val="24"/>
        </w:rPr>
        <w:t xml:space="preserve">the following administrative processes: 1) cultivating in the department a welcoming, collegial, and professional environment; 2) facilitating faculty and staff mentoring and development opportunities; 3) conducting effective and professional faculty and staff evaluations; 4) providing leadership in curriculum and scheduling development; </w:t>
      </w:r>
      <w:r w:rsidR="00565FEE">
        <w:rPr>
          <w:sz w:val="24"/>
        </w:rPr>
        <w:t xml:space="preserve">5) </w:t>
      </w:r>
      <w:r>
        <w:rPr>
          <w:sz w:val="24"/>
        </w:rPr>
        <w:t xml:space="preserve">maintaining standards of quality in the department; </w:t>
      </w:r>
      <w:r w:rsidR="00565FEE">
        <w:rPr>
          <w:sz w:val="24"/>
        </w:rPr>
        <w:t xml:space="preserve">6) </w:t>
      </w:r>
      <w:r>
        <w:rPr>
          <w:sz w:val="24"/>
        </w:rPr>
        <w:t xml:space="preserve">participating actively in partnerships with the college and other divisions within the university; </w:t>
      </w:r>
      <w:r w:rsidR="00565FEE">
        <w:rPr>
          <w:sz w:val="24"/>
        </w:rPr>
        <w:t xml:space="preserve">7) </w:t>
      </w:r>
      <w:r>
        <w:rPr>
          <w:sz w:val="24"/>
        </w:rPr>
        <w:t xml:space="preserve">providing leadership and management in the department; </w:t>
      </w:r>
      <w:r w:rsidR="00565FEE">
        <w:rPr>
          <w:sz w:val="24"/>
        </w:rPr>
        <w:t xml:space="preserve">8) </w:t>
      </w:r>
      <w:r>
        <w:rPr>
          <w:sz w:val="24"/>
        </w:rPr>
        <w:t xml:space="preserve">managing the department’s fiscal and educational resources, providing responsible </w:t>
      </w:r>
      <w:r w:rsidR="00565FEE">
        <w:rPr>
          <w:sz w:val="24"/>
        </w:rPr>
        <w:t>stewardship</w:t>
      </w:r>
      <w:r>
        <w:rPr>
          <w:sz w:val="24"/>
        </w:rPr>
        <w:t xml:space="preserve"> of all departmental budgets; </w:t>
      </w:r>
      <w:r w:rsidR="00565FEE">
        <w:rPr>
          <w:sz w:val="24"/>
        </w:rPr>
        <w:t xml:space="preserve">9) </w:t>
      </w:r>
      <w:r>
        <w:rPr>
          <w:sz w:val="24"/>
        </w:rPr>
        <w:t>demonstrating effective communication and leadership with all stakeholders, including community engagement</w:t>
      </w:r>
      <w:r w:rsidR="00565FEE">
        <w:rPr>
          <w:sz w:val="24"/>
        </w:rPr>
        <w:t>; 10) demonstrating initiative and continuous improvement for the department; 11) supporting strategic efforts on enrollment, retention, student engagement, community engagement, and related activities; and 12) participating in institutional effectiveness activities; and seeking opportunities to develop and to pursue an academic platform at Dallas as relevant to the department’s programs, curricula, and research priorities. Departmental and college strategic initiatives and plans may require additional areas of accountability for the Department Head. All Department Head duties fall under the Department Head’s administrative duties, separate from the Department Head’s faculty responsibilities</w:t>
      </w:r>
      <w:r w:rsidR="00856E1E">
        <w:rPr>
          <w:sz w:val="24"/>
        </w:rPr>
        <w:t xml:space="preserve"> in accordance with University Procedure 12.03.99.R1 (</w:t>
      </w:r>
      <w:r w:rsidR="00856E1E">
        <w:rPr>
          <w:i/>
          <w:iCs/>
          <w:sz w:val="24"/>
        </w:rPr>
        <w:t>Faculty Workload</w:t>
      </w:r>
      <w:r w:rsidR="00856E1E">
        <w:rPr>
          <w:sz w:val="24"/>
        </w:rPr>
        <w:t xml:space="preserve">). </w:t>
      </w:r>
    </w:p>
    <w:p w14:paraId="6C2081A9" w14:textId="77777777" w:rsidR="00BC1D92" w:rsidRDefault="00BC1D92">
      <w:pPr>
        <w:pStyle w:val="BodyText"/>
        <w:spacing w:before="1"/>
      </w:pPr>
    </w:p>
    <w:p w14:paraId="361B1313" w14:textId="353ED19D" w:rsidR="00BC1D92" w:rsidRDefault="00E50C4B">
      <w:pPr>
        <w:pStyle w:val="ListParagraph"/>
        <w:numPr>
          <w:ilvl w:val="2"/>
          <w:numId w:val="1"/>
        </w:numPr>
        <w:tabs>
          <w:tab w:val="left" w:pos="1580"/>
        </w:tabs>
        <w:ind w:right="134"/>
        <w:jc w:val="both"/>
        <w:rPr>
          <w:sz w:val="24"/>
        </w:rPr>
      </w:pPr>
      <w:r>
        <w:rPr>
          <w:sz w:val="24"/>
        </w:rPr>
        <w:t xml:space="preserve">The Department Head has leadership and management responsibilities for: 1) </w:t>
      </w:r>
      <w:r w:rsidR="00517335">
        <w:rPr>
          <w:sz w:val="24"/>
        </w:rPr>
        <w:t>con</w:t>
      </w:r>
      <w:r w:rsidR="005143FF">
        <w:rPr>
          <w:sz w:val="24"/>
        </w:rPr>
        <w:t xml:space="preserve">tinuity of departmental administration (e.g., mentoring of potential future department heads), 2) </w:t>
      </w:r>
      <w:r>
        <w:rPr>
          <w:sz w:val="24"/>
        </w:rPr>
        <w:t>academic</w:t>
      </w:r>
      <w:r>
        <w:rPr>
          <w:spacing w:val="-12"/>
          <w:sz w:val="24"/>
        </w:rPr>
        <w:t xml:space="preserve"> </w:t>
      </w:r>
      <w:r>
        <w:rPr>
          <w:sz w:val="24"/>
        </w:rPr>
        <w:t>programs,</w:t>
      </w:r>
      <w:r>
        <w:rPr>
          <w:spacing w:val="-8"/>
          <w:sz w:val="24"/>
        </w:rPr>
        <w:t xml:space="preserve"> </w:t>
      </w:r>
      <w:r w:rsidR="005143FF">
        <w:rPr>
          <w:sz w:val="24"/>
        </w:rPr>
        <w:t>3</w:t>
      </w:r>
      <w:r>
        <w:rPr>
          <w:sz w:val="24"/>
        </w:rPr>
        <w:t>)</w:t>
      </w:r>
      <w:r>
        <w:rPr>
          <w:spacing w:val="-10"/>
          <w:sz w:val="24"/>
        </w:rPr>
        <w:t xml:space="preserve"> </w:t>
      </w:r>
      <w:r>
        <w:rPr>
          <w:sz w:val="24"/>
        </w:rPr>
        <w:t>faculty,</w:t>
      </w:r>
      <w:r>
        <w:rPr>
          <w:spacing w:val="-9"/>
          <w:sz w:val="24"/>
        </w:rPr>
        <w:t xml:space="preserve"> </w:t>
      </w:r>
      <w:r>
        <w:rPr>
          <w:sz w:val="24"/>
        </w:rPr>
        <w:t>and</w:t>
      </w:r>
      <w:r>
        <w:rPr>
          <w:spacing w:val="-9"/>
          <w:sz w:val="24"/>
        </w:rPr>
        <w:t xml:space="preserve"> </w:t>
      </w:r>
      <w:r w:rsidR="005143FF">
        <w:rPr>
          <w:sz w:val="24"/>
        </w:rPr>
        <w:t>4</w:t>
      </w:r>
      <w:r>
        <w:rPr>
          <w:sz w:val="24"/>
        </w:rPr>
        <w:t>)</w:t>
      </w:r>
      <w:r>
        <w:rPr>
          <w:spacing w:val="-10"/>
          <w:sz w:val="24"/>
        </w:rPr>
        <w:t xml:space="preserve"> </w:t>
      </w:r>
      <w:r>
        <w:rPr>
          <w:sz w:val="24"/>
        </w:rPr>
        <w:t>students.</w:t>
      </w:r>
      <w:r>
        <w:rPr>
          <w:spacing w:val="-9"/>
          <w:sz w:val="24"/>
        </w:rPr>
        <w:t xml:space="preserve"> </w:t>
      </w:r>
      <w:r>
        <w:rPr>
          <w:sz w:val="24"/>
        </w:rPr>
        <w:t>Academic</w:t>
      </w:r>
      <w:r>
        <w:rPr>
          <w:spacing w:val="-12"/>
          <w:sz w:val="24"/>
        </w:rPr>
        <w:t xml:space="preserve"> </w:t>
      </w:r>
      <w:r>
        <w:rPr>
          <w:sz w:val="24"/>
        </w:rPr>
        <w:t>program</w:t>
      </w:r>
      <w:r>
        <w:rPr>
          <w:spacing w:val="-8"/>
          <w:sz w:val="24"/>
        </w:rPr>
        <w:t xml:space="preserve"> </w:t>
      </w:r>
      <w:r>
        <w:rPr>
          <w:sz w:val="24"/>
        </w:rPr>
        <w:t>responsibilities of the Department Head include reviewing existing programs for relevancy, initiating curriculum development when needed, developing new programs as the market requirements change, and maintaining program quality at all levels.</w:t>
      </w:r>
    </w:p>
    <w:p w14:paraId="47B7A248" w14:textId="77777777" w:rsidR="00BC1D92" w:rsidRDefault="00BC1D92">
      <w:pPr>
        <w:pStyle w:val="BodyText"/>
      </w:pPr>
    </w:p>
    <w:p w14:paraId="6AD990F3" w14:textId="45FC4841" w:rsidR="00BC1D92" w:rsidRDefault="00E50C4B">
      <w:pPr>
        <w:pStyle w:val="ListParagraph"/>
        <w:numPr>
          <w:ilvl w:val="2"/>
          <w:numId w:val="1"/>
        </w:numPr>
        <w:tabs>
          <w:tab w:val="left" w:pos="1580"/>
        </w:tabs>
        <w:ind w:right="133"/>
        <w:jc w:val="both"/>
        <w:rPr>
          <w:sz w:val="24"/>
        </w:rPr>
      </w:pPr>
      <w:r>
        <w:rPr>
          <w:sz w:val="24"/>
        </w:rPr>
        <w:t xml:space="preserve">The Department Head is accountable for efforts to achieve </w:t>
      </w:r>
      <w:r w:rsidR="00753A05">
        <w:rPr>
          <w:sz w:val="24"/>
        </w:rPr>
        <w:t>recruitment and retention of</w:t>
      </w:r>
      <w:r>
        <w:rPr>
          <w:sz w:val="24"/>
        </w:rPr>
        <w:t xml:space="preserve"> faculty and staff, faculty development, and annual faculty evaluations. The head should promote an academic climate within the unit that is conducive to </w:t>
      </w:r>
      <w:r>
        <w:rPr>
          <w:sz w:val="24"/>
        </w:rPr>
        <w:lastRenderedPageBreak/>
        <w:t>intellectual inquiry. The Department Head shares the same responsibilities as other faculty members for teaching, research, scholarly and creative activity, and service, commensurate with his or her appointment. As the unit leader, the Department Head should set an example for the department.</w:t>
      </w:r>
    </w:p>
    <w:p w14:paraId="379AB097" w14:textId="77777777" w:rsidR="00BC1D92" w:rsidRDefault="00BC1D92">
      <w:pPr>
        <w:pStyle w:val="BodyText"/>
        <w:spacing w:before="1"/>
      </w:pPr>
    </w:p>
    <w:p w14:paraId="44756380" w14:textId="77777777" w:rsidR="00BC1D92" w:rsidRDefault="00E50C4B">
      <w:pPr>
        <w:pStyle w:val="ListParagraph"/>
        <w:numPr>
          <w:ilvl w:val="2"/>
          <w:numId w:val="1"/>
        </w:numPr>
        <w:tabs>
          <w:tab w:val="left" w:pos="1580"/>
        </w:tabs>
        <w:ind w:right="134"/>
        <w:jc w:val="both"/>
        <w:rPr>
          <w:sz w:val="24"/>
        </w:rPr>
      </w:pPr>
      <w:r>
        <w:rPr>
          <w:sz w:val="24"/>
        </w:rPr>
        <w:t>The</w:t>
      </w:r>
      <w:r>
        <w:rPr>
          <w:spacing w:val="-15"/>
          <w:sz w:val="24"/>
        </w:rPr>
        <w:t xml:space="preserve"> </w:t>
      </w:r>
      <w:r>
        <w:rPr>
          <w:sz w:val="24"/>
        </w:rPr>
        <w:t>Department</w:t>
      </w:r>
      <w:r>
        <w:rPr>
          <w:spacing w:val="-13"/>
          <w:sz w:val="24"/>
        </w:rPr>
        <w:t xml:space="preserve"> </w:t>
      </w:r>
      <w:r>
        <w:rPr>
          <w:sz w:val="24"/>
        </w:rPr>
        <w:t>Head</w:t>
      </w:r>
      <w:r>
        <w:rPr>
          <w:spacing w:val="-11"/>
          <w:sz w:val="24"/>
        </w:rPr>
        <w:t xml:space="preserve"> </w:t>
      </w:r>
      <w:r>
        <w:rPr>
          <w:sz w:val="24"/>
        </w:rPr>
        <w:t>plays</w:t>
      </w:r>
      <w:r>
        <w:rPr>
          <w:spacing w:val="-9"/>
          <w:sz w:val="24"/>
        </w:rPr>
        <w:t xml:space="preserve"> </w:t>
      </w:r>
      <w:r>
        <w:rPr>
          <w:sz w:val="24"/>
        </w:rPr>
        <w:t>a</w:t>
      </w:r>
      <w:r>
        <w:rPr>
          <w:spacing w:val="-15"/>
          <w:sz w:val="24"/>
        </w:rPr>
        <w:t xml:space="preserve"> </w:t>
      </w:r>
      <w:r>
        <w:rPr>
          <w:sz w:val="24"/>
        </w:rPr>
        <w:t>leadership</w:t>
      </w:r>
      <w:r>
        <w:rPr>
          <w:spacing w:val="-11"/>
          <w:sz w:val="24"/>
        </w:rPr>
        <w:t xml:space="preserve"> </w:t>
      </w:r>
      <w:r>
        <w:rPr>
          <w:sz w:val="24"/>
        </w:rPr>
        <w:t>role</w:t>
      </w:r>
      <w:r>
        <w:rPr>
          <w:spacing w:val="-15"/>
          <w:sz w:val="24"/>
        </w:rPr>
        <w:t xml:space="preserve"> </w:t>
      </w:r>
      <w:r>
        <w:rPr>
          <w:sz w:val="24"/>
        </w:rPr>
        <w:t>in</w:t>
      </w:r>
      <w:r>
        <w:rPr>
          <w:spacing w:val="-12"/>
          <w:sz w:val="24"/>
        </w:rPr>
        <w:t xml:space="preserve"> </w:t>
      </w:r>
      <w:r>
        <w:rPr>
          <w:sz w:val="24"/>
        </w:rPr>
        <w:t>matters</w:t>
      </w:r>
      <w:r>
        <w:rPr>
          <w:spacing w:val="-12"/>
          <w:sz w:val="24"/>
        </w:rPr>
        <w:t xml:space="preserve"> </w:t>
      </w:r>
      <w:r>
        <w:rPr>
          <w:sz w:val="24"/>
        </w:rPr>
        <w:t>pertaining</w:t>
      </w:r>
      <w:r>
        <w:rPr>
          <w:spacing w:val="-15"/>
          <w:sz w:val="24"/>
        </w:rPr>
        <w:t xml:space="preserve"> </w:t>
      </w:r>
      <w:r>
        <w:rPr>
          <w:sz w:val="24"/>
        </w:rPr>
        <w:t>to</w:t>
      </w:r>
      <w:r>
        <w:rPr>
          <w:spacing w:val="-12"/>
          <w:sz w:val="24"/>
        </w:rPr>
        <w:t xml:space="preserve"> </w:t>
      </w:r>
      <w:r>
        <w:rPr>
          <w:sz w:val="24"/>
        </w:rPr>
        <w:t>students.</w:t>
      </w:r>
      <w:r>
        <w:rPr>
          <w:spacing w:val="-14"/>
          <w:sz w:val="24"/>
        </w:rPr>
        <w:t xml:space="preserve"> </w:t>
      </w:r>
      <w:r>
        <w:rPr>
          <w:sz w:val="24"/>
        </w:rPr>
        <w:t>This role includes a shared responsibility for recruiting and retaining a diverse student body, and for student academic advising.</w:t>
      </w:r>
    </w:p>
    <w:p w14:paraId="66770CC0" w14:textId="77777777" w:rsidR="00BC1D92" w:rsidRDefault="00BC1D92">
      <w:pPr>
        <w:pStyle w:val="BodyText"/>
      </w:pPr>
    </w:p>
    <w:p w14:paraId="00310722" w14:textId="77777777" w:rsidR="00BC1D92" w:rsidRDefault="00E50C4B">
      <w:pPr>
        <w:pStyle w:val="ListParagraph"/>
        <w:numPr>
          <w:ilvl w:val="2"/>
          <w:numId w:val="1"/>
        </w:numPr>
        <w:tabs>
          <w:tab w:val="left" w:pos="1580"/>
        </w:tabs>
        <w:ind w:right="139"/>
        <w:jc w:val="both"/>
        <w:rPr>
          <w:sz w:val="24"/>
        </w:rPr>
      </w:pPr>
      <w:r>
        <w:rPr>
          <w:sz w:val="24"/>
        </w:rPr>
        <w:t>The Department Head communicates and maintains involvement with all stakeholders (i.e. students, alumni, faculty, and community members).</w:t>
      </w:r>
    </w:p>
    <w:p w14:paraId="308C157D" w14:textId="77777777" w:rsidR="00B962E0" w:rsidRDefault="00B962E0">
      <w:pPr>
        <w:jc w:val="both"/>
        <w:rPr>
          <w:sz w:val="24"/>
        </w:rPr>
      </w:pPr>
    </w:p>
    <w:p w14:paraId="3D7A975D" w14:textId="26073CFA" w:rsidR="00B962E0" w:rsidRDefault="00B962E0" w:rsidP="00ED618C">
      <w:pPr>
        <w:ind w:left="1440" w:hanging="509"/>
        <w:jc w:val="both"/>
        <w:rPr>
          <w:sz w:val="24"/>
        </w:rPr>
      </w:pPr>
      <w:r>
        <w:rPr>
          <w:sz w:val="24"/>
        </w:rPr>
        <w:t>1.3.</w:t>
      </w:r>
      <w:r w:rsidR="00ED618C">
        <w:rPr>
          <w:sz w:val="24"/>
        </w:rPr>
        <w:t>7</w:t>
      </w:r>
      <w:r>
        <w:rPr>
          <w:sz w:val="24"/>
        </w:rPr>
        <w:t xml:space="preserve"> The Department Head will meet annually with each departmental faculty member to establish each faculty member’s workload in accordance with University Procedure 12.03.99.R1 (</w:t>
      </w:r>
      <w:r>
        <w:rPr>
          <w:i/>
          <w:iCs/>
          <w:sz w:val="24"/>
        </w:rPr>
        <w:t>Faculty Workload</w:t>
      </w:r>
      <w:r>
        <w:rPr>
          <w:sz w:val="24"/>
        </w:rPr>
        <w:t>). Department Heads will ensure that faculty workloads adhere to established departmental and college policies. Faculty who receive reassigned time, must document</w:t>
      </w:r>
      <w:r w:rsidR="00DE3448">
        <w:rPr>
          <w:sz w:val="24"/>
        </w:rPr>
        <w:t xml:space="preserve"> their activities on the Reassigned Time Request form, si</w:t>
      </w:r>
      <w:r w:rsidR="00B47BE5">
        <w:rPr>
          <w:sz w:val="24"/>
        </w:rPr>
        <w:t xml:space="preserve">gned by the </w:t>
      </w:r>
      <w:r w:rsidR="00DE3448">
        <w:rPr>
          <w:sz w:val="24"/>
        </w:rPr>
        <w:t>department head before submitting the form to the college Dean</w:t>
      </w:r>
      <w:r w:rsidR="00765702">
        <w:rPr>
          <w:sz w:val="24"/>
        </w:rPr>
        <w:t>, and establish workload plans as part of the annual evaluation procedure in accordance with 12.99.99.R0.13 (</w:t>
      </w:r>
      <w:r w:rsidR="00765702">
        <w:rPr>
          <w:i/>
          <w:iCs/>
          <w:sz w:val="24"/>
        </w:rPr>
        <w:t>Annual Evaluation of Faculty</w:t>
      </w:r>
      <w:r w:rsidR="00765702">
        <w:rPr>
          <w:sz w:val="24"/>
        </w:rPr>
        <w:t>)</w:t>
      </w:r>
      <w:r w:rsidR="00DE3448">
        <w:rPr>
          <w:sz w:val="24"/>
        </w:rPr>
        <w:t xml:space="preserve">. </w:t>
      </w:r>
    </w:p>
    <w:p w14:paraId="46380966" w14:textId="77777777" w:rsidR="00ED618C" w:rsidRDefault="00ED618C" w:rsidP="00ED618C">
      <w:pPr>
        <w:jc w:val="both"/>
        <w:rPr>
          <w:sz w:val="24"/>
        </w:rPr>
      </w:pPr>
    </w:p>
    <w:p w14:paraId="250D4499" w14:textId="403ABCA6" w:rsidR="00BC1D92" w:rsidRDefault="00E50C4B">
      <w:pPr>
        <w:pStyle w:val="ListParagraph"/>
        <w:numPr>
          <w:ilvl w:val="1"/>
          <w:numId w:val="1"/>
        </w:numPr>
        <w:tabs>
          <w:tab w:val="left" w:pos="931"/>
        </w:tabs>
        <w:spacing w:before="72"/>
        <w:ind w:left="931" w:hanging="431"/>
        <w:rPr>
          <w:sz w:val="24"/>
        </w:rPr>
      </w:pPr>
      <w:r>
        <w:rPr>
          <w:spacing w:val="-2"/>
          <w:sz w:val="24"/>
        </w:rPr>
        <w:t>Tenure</w:t>
      </w:r>
    </w:p>
    <w:p w14:paraId="090D6B3D" w14:textId="77777777" w:rsidR="00BC1D92" w:rsidRDefault="00BC1D92">
      <w:pPr>
        <w:pStyle w:val="BodyText"/>
      </w:pPr>
    </w:p>
    <w:p w14:paraId="62D7CBD7" w14:textId="50310AE4" w:rsidR="00BC1D92" w:rsidRDefault="00E50C4B">
      <w:pPr>
        <w:pStyle w:val="BodyText"/>
        <w:ind w:left="951" w:right="136"/>
        <w:jc w:val="both"/>
        <w:rPr>
          <w:i/>
        </w:rPr>
      </w:pPr>
      <w:r>
        <w:t xml:space="preserve">Department Heads </w:t>
      </w:r>
      <w:r w:rsidR="00830BAD">
        <w:t xml:space="preserve">must </w:t>
      </w:r>
      <w:r w:rsidR="00683382">
        <w:t>hold the rank of Associate Professor or Full Professor</w:t>
      </w:r>
      <w:r>
        <w:t xml:space="preserve"> </w:t>
      </w:r>
      <w:r w:rsidR="0075100B">
        <w:t>and</w:t>
      </w:r>
      <w:r w:rsidR="00AD2AF6">
        <w:t xml:space="preserve"> </w:t>
      </w:r>
      <w:r w:rsidR="00683382">
        <w:t>have</w:t>
      </w:r>
      <w:r w:rsidR="003F70CA">
        <w:t xml:space="preserve"> tenure conferred by the start </w:t>
      </w:r>
      <w:r>
        <w:t>of their appointment.</w:t>
      </w:r>
    </w:p>
    <w:p w14:paraId="0BB3D84A" w14:textId="77777777" w:rsidR="00BC1D92" w:rsidRDefault="00BC1D92">
      <w:pPr>
        <w:pStyle w:val="BodyText"/>
        <w:rPr>
          <w:i/>
        </w:rPr>
      </w:pPr>
    </w:p>
    <w:p w14:paraId="0D7D58EA" w14:textId="77777777" w:rsidR="00BC1D92" w:rsidRDefault="00E50C4B">
      <w:pPr>
        <w:pStyle w:val="ListParagraph"/>
        <w:numPr>
          <w:ilvl w:val="1"/>
          <w:numId w:val="1"/>
        </w:numPr>
        <w:tabs>
          <w:tab w:val="left" w:pos="931"/>
        </w:tabs>
        <w:ind w:left="931" w:hanging="431"/>
        <w:rPr>
          <w:sz w:val="24"/>
        </w:rPr>
      </w:pPr>
      <w:r>
        <w:rPr>
          <w:sz w:val="24"/>
        </w:rPr>
        <w:t>Administrative</w:t>
      </w:r>
      <w:r>
        <w:rPr>
          <w:spacing w:val="-9"/>
          <w:sz w:val="24"/>
        </w:rPr>
        <w:t xml:space="preserve"> </w:t>
      </w:r>
      <w:r>
        <w:rPr>
          <w:sz w:val="24"/>
        </w:rPr>
        <w:t>Reassigned</w:t>
      </w:r>
      <w:r>
        <w:rPr>
          <w:spacing w:val="-3"/>
          <w:sz w:val="24"/>
        </w:rPr>
        <w:t xml:space="preserve"> </w:t>
      </w:r>
      <w:r>
        <w:rPr>
          <w:spacing w:val="-4"/>
          <w:sz w:val="24"/>
        </w:rPr>
        <w:t>Time</w:t>
      </w:r>
    </w:p>
    <w:p w14:paraId="1CC8CE2B" w14:textId="77777777" w:rsidR="00BC1D92" w:rsidRDefault="00BC1D92">
      <w:pPr>
        <w:pStyle w:val="BodyText"/>
        <w:spacing w:before="2"/>
      </w:pPr>
    </w:p>
    <w:p w14:paraId="5E9A1432" w14:textId="2F6F511D" w:rsidR="00BC1D92" w:rsidRDefault="00E50C4B">
      <w:pPr>
        <w:pStyle w:val="BodyText"/>
        <w:spacing w:before="1"/>
        <w:ind w:left="951" w:right="130"/>
        <w:jc w:val="both"/>
      </w:pPr>
      <w:r>
        <w:t>Department Heads should be treated, in terms of administrative reassigned time, in accordance</w:t>
      </w:r>
      <w:r>
        <w:rPr>
          <w:spacing w:val="-15"/>
        </w:rPr>
        <w:t xml:space="preserve"> </w:t>
      </w:r>
      <w:r>
        <w:t>with</w:t>
      </w:r>
      <w:r>
        <w:rPr>
          <w:spacing w:val="-14"/>
        </w:rPr>
        <w:t xml:space="preserve"> </w:t>
      </w:r>
      <w:r>
        <w:t>the</w:t>
      </w:r>
      <w:r>
        <w:rPr>
          <w:spacing w:val="-15"/>
        </w:rPr>
        <w:t xml:space="preserve"> </w:t>
      </w:r>
      <w:r>
        <w:t>demands</w:t>
      </w:r>
      <w:r>
        <w:rPr>
          <w:spacing w:val="-14"/>
        </w:rPr>
        <w:t xml:space="preserve"> </w:t>
      </w:r>
      <w:r>
        <w:t>of</w:t>
      </w:r>
      <w:r>
        <w:rPr>
          <w:spacing w:val="-15"/>
        </w:rPr>
        <w:t xml:space="preserve"> </w:t>
      </w:r>
      <w:r>
        <w:t>the</w:t>
      </w:r>
      <w:r>
        <w:rPr>
          <w:spacing w:val="-13"/>
        </w:rPr>
        <w:t xml:space="preserve"> </w:t>
      </w:r>
      <w:r>
        <w:t>position.</w:t>
      </w:r>
      <w:r>
        <w:rPr>
          <w:spacing w:val="-14"/>
        </w:rPr>
        <w:t xml:space="preserve"> </w:t>
      </w:r>
      <w:r>
        <w:t>All</w:t>
      </w:r>
      <w:r>
        <w:rPr>
          <w:spacing w:val="-13"/>
        </w:rPr>
        <w:t xml:space="preserve"> </w:t>
      </w:r>
      <w:r>
        <w:t>Department</w:t>
      </w:r>
      <w:r>
        <w:rPr>
          <w:spacing w:val="-13"/>
        </w:rPr>
        <w:t xml:space="preserve"> </w:t>
      </w:r>
      <w:r>
        <w:t>Heads,</w:t>
      </w:r>
      <w:r>
        <w:rPr>
          <w:spacing w:val="-13"/>
        </w:rPr>
        <w:t xml:space="preserve"> </w:t>
      </w:r>
      <w:r>
        <w:t>regardless</w:t>
      </w:r>
      <w:r>
        <w:rPr>
          <w:spacing w:val="-13"/>
        </w:rPr>
        <w:t xml:space="preserve"> </w:t>
      </w:r>
      <w:r>
        <w:t>of</w:t>
      </w:r>
      <w:r>
        <w:rPr>
          <w:spacing w:val="-15"/>
        </w:rPr>
        <w:t xml:space="preserve"> </w:t>
      </w:r>
      <w:r>
        <w:t>the</w:t>
      </w:r>
      <w:r>
        <w:rPr>
          <w:spacing w:val="-15"/>
        </w:rPr>
        <w:t xml:space="preserve"> </w:t>
      </w:r>
      <w:r>
        <w:t>size of the department, should be given a minimum course load reduction of two, three semester credit hours (undergraduate and/or graduate) in each of the long terms and a minimum course load reduction of three semester hours in each of the summer terms. In the department head’s absence, arrangements should be made in conjunction with the dean’s office for accomplishment of administrative responsibilities.</w:t>
      </w:r>
      <w:r w:rsidR="00DF16E6">
        <w:t xml:space="preserve"> </w:t>
      </w:r>
      <w:r w:rsidR="002F442F">
        <w:t>All Department Heads will con</w:t>
      </w:r>
      <w:r w:rsidR="00DF16E6">
        <w:t>f</w:t>
      </w:r>
      <w:r w:rsidR="002F442F">
        <w:t xml:space="preserve">er with their respective </w:t>
      </w:r>
      <w:r w:rsidR="00DF16E6">
        <w:t>D</w:t>
      </w:r>
      <w:r w:rsidR="002F442F">
        <w:t>eans</w:t>
      </w:r>
      <w:r w:rsidR="00DF16E6">
        <w:t xml:space="preserve"> to establish the Department Head’s workload for administrative and faculty assignments. Combined, the Department Head’s faculty and administrative workloads constitute 100% of the Department Head’s effort. The Department Head and Dean must document, signed and dated by both parties, all overloads, reassigned time, and other compensation for both the nine-month (Fall and Spring semesters) and the three-month (Summer terms) of the academic year. Department Heads who have 12-month appointment</w:t>
      </w:r>
      <w:r w:rsidR="00CE2FB0">
        <w:t>s</w:t>
      </w:r>
      <w:r w:rsidR="00DF16E6">
        <w:t xml:space="preserve"> for disciplinary accrediting or other purposes, will also document workloads, including reassigned time, overloads, and compensation.</w:t>
      </w:r>
    </w:p>
    <w:p w14:paraId="5805B46E" w14:textId="77777777" w:rsidR="00BC1D92" w:rsidRDefault="00BC1D92">
      <w:pPr>
        <w:pStyle w:val="BodyText"/>
      </w:pPr>
    </w:p>
    <w:p w14:paraId="6DE7B9DF" w14:textId="77777777" w:rsidR="00BC1D92" w:rsidRDefault="00E50C4B">
      <w:pPr>
        <w:pStyle w:val="ListParagraph"/>
        <w:numPr>
          <w:ilvl w:val="1"/>
          <w:numId w:val="1"/>
        </w:numPr>
        <w:tabs>
          <w:tab w:val="left" w:pos="931"/>
        </w:tabs>
        <w:ind w:left="931" w:hanging="431"/>
        <w:rPr>
          <w:sz w:val="24"/>
        </w:rPr>
      </w:pPr>
      <w:r>
        <w:rPr>
          <w:spacing w:val="-2"/>
          <w:sz w:val="24"/>
        </w:rPr>
        <w:t>Stipends</w:t>
      </w:r>
    </w:p>
    <w:p w14:paraId="6DD29F03" w14:textId="77777777" w:rsidR="00BC1D92" w:rsidRDefault="00BC1D92">
      <w:pPr>
        <w:pStyle w:val="BodyText"/>
      </w:pPr>
    </w:p>
    <w:p w14:paraId="442B31CC" w14:textId="77777777" w:rsidR="00BC1D92" w:rsidRDefault="00E50C4B">
      <w:pPr>
        <w:pStyle w:val="BodyText"/>
        <w:ind w:left="951" w:right="134"/>
        <w:jc w:val="both"/>
      </w:pPr>
      <w:r>
        <w:t xml:space="preserve">Department Heads will be paid an administrative stipend for the duration of the </w:t>
      </w:r>
      <w:r>
        <w:lastRenderedPageBreak/>
        <w:t>department</w:t>
      </w:r>
      <w:r>
        <w:rPr>
          <w:spacing w:val="-1"/>
        </w:rPr>
        <w:t xml:space="preserve"> </w:t>
      </w:r>
      <w:r>
        <w:t>head’s term of office and</w:t>
      </w:r>
      <w:r>
        <w:rPr>
          <w:spacing w:val="-1"/>
        </w:rPr>
        <w:t xml:space="preserve"> </w:t>
      </w:r>
      <w:r>
        <w:t>shall</w:t>
      </w:r>
      <w:r>
        <w:rPr>
          <w:spacing w:val="-1"/>
        </w:rPr>
        <w:t xml:space="preserve"> </w:t>
      </w:r>
      <w:r>
        <w:t>end</w:t>
      </w:r>
      <w:r>
        <w:rPr>
          <w:spacing w:val="-1"/>
        </w:rPr>
        <w:t xml:space="preserve"> </w:t>
      </w:r>
      <w:r>
        <w:t>when</w:t>
      </w:r>
      <w:r>
        <w:rPr>
          <w:spacing w:val="-1"/>
        </w:rPr>
        <w:t xml:space="preserve"> </w:t>
      </w:r>
      <w:r>
        <w:t>that</w:t>
      </w:r>
      <w:r>
        <w:rPr>
          <w:spacing w:val="-1"/>
        </w:rPr>
        <w:t xml:space="preserve"> </w:t>
      </w:r>
      <w:r>
        <w:t>person</w:t>
      </w:r>
      <w:r>
        <w:rPr>
          <w:spacing w:val="-2"/>
        </w:rPr>
        <w:t xml:space="preserve"> </w:t>
      </w:r>
      <w:r>
        <w:t>leaves</w:t>
      </w:r>
      <w:r>
        <w:rPr>
          <w:spacing w:val="-1"/>
        </w:rPr>
        <w:t xml:space="preserve"> </w:t>
      </w:r>
      <w:r>
        <w:t>the position.</w:t>
      </w:r>
      <w:r>
        <w:rPr>
          <w:spacing w:val="-1"/>
        </w:rPr>
        <w:t xml:space="preserve"> </w:t>
      </w:r>
      <w:r>
        <w:t>The administrative stipend shall not be considered a part of the person’s base salary.</w:t>
      </w:r>
    </w:p>
    <w:p w14:paraId="482234C1" w14:textId="77777777" w:rsidR="00BC1D92" w:rsidRDefault="00BC1D92">
      <w:pPr>
        <w:pStyle w:val="BodyText"/>
      </w:pPr>
    </w:p>
    <w:p w14:paraId="634E9B31" w14:textId="77777777" w:rsidR="00BC1D92" w:rsidRDefault="00E50C4B">
      <w:pPr>
        <w:pStyle w:val="ListParagraph"/>
        <w:numPr>
          <w:ilvl w:val="1"/>
          <w:numId w:val="1"/>
        </w:numPr>
        <w:tabs>
          <w:tab w:val="left" w:pos="931"/>
        </w:tabs>
        <w:spacing w:before="1"/>
        <w:ind w:left="931" w:hanging="431"/>
        <w:rPr>
          <w:sz w:val="24"/>
        </w:rPr>
      </w:pPr>
      <w:r>
        <w:rPr>
          <w:spacing w:val="-2"/>
          <w:sz w:val="24"/>
        </w:rPr>
        <w:t>Evaluation</w:t>
      </w:r>
    </w:p>
    <w:p w14:paraId="7E54C542" w14:textId="77777777" w:rsidR="00B55A00" w:rsidRDefault="00B55A00" w:rsidP="00B55A00">
      <w:pPr>
        <w:pStyle w:val="BodyText"/>
        <w:spacing w:before="8" w:line="247" w:lineRule="auto"/>
        <w:ind w:left="123" w:right="162" w:firstLine="5"/>
        <w:jc w:val="both"/>
        <w:rPr>
          <w:ins w:id="22" w:author="Jennifer Schroeder" w:date="2024-04-23T16:20:00Z"/>
          <w:color w:val="070707"/>
          <w:w w:val="105"/>
        </w:rPr>
      </w:pPr>
    </w:p>
    <w:p w14:paraId="0A3509D4" w14:textId="5D8363A7" w:rsidR="00E778E7" w:rsidRDefault="00B55A00" w:rsidP="00E778E7">
      <w:pPr>
        <w:pStyle w:val="BodyText"/>
        <w:spacing w:line="247" w:lineRule="auto"/>
        <w:ind w:left="931" w:right="559" w:firstLine="9"/>
        <w:rPr>
          <w:ins w:id="23" w:author="Jennifer Schroeder" w:date="2024-04-30T13:44:00Z"/>
          <w:rFonts w:ascii="TimesNewRomanPSMT" w:hAnsi="TimesNewRomanPSMT" w:cs="TimesNewRomanPSMT"/>
        </w:rPr>
      </w:pPr>
      <w:ins w:id="24" w:author="Jennifer Schroeder" w:date="2024-04-23T16:19:00Z">
        <w:r>
          <w:rPr>
            <w:color w:val="070707"/>
            <w:w w:val="105"/>
          </w:rPr>
          <w:t>Department heads are evaluated on an annual basis</w:t>
        </w:r>
      </w:ins>
      <w:ins w:id="25" w:author="Jennifer Schroeder" w:date="2024-04-23T16:20:00Z">
        <w:r>
          <w:rPr>
            <w:color w:val="070707"/>
            <w:w w:val="105"/>
          </w:rPr>
          <w:t>,</w:t>
        </w:r>
      </w:ins>
      <w:ins w:id="26" w:author="Jennifer Schroeder" w:date="2024-04-23T16:19:00Z">
        <w:r>
          <w:rPr>
            <w:color w:val="070707"/>
            <w:w w:val="105"/>
          </w:rPr>
          <w:t xml:space="preserve"> </w:t>
        </w:r>
      </w:ins>
      <w:ins w:id="27" w:author="Jennifer Schroeder" w:date="2024-04-23T16:20:00Z">
        <w:r>
          <w:rPr>
            <w:color w:val="070707"/>
          </w:rPr>
          <w:t>with a timetable from January 1 through December 31 of each year. The responsibility for evaluating d</w:t>
        </w:r>
      </w:ins>
      <w:ins w:id="28" w:author="Jennifer Schroeder" w:date="2024-04-23T16:21:00Z">
        <w:r>
          <w:rPr>
            <w:color w:val="070707"/>
          </w:rPr>
          <w:t>epartment heads</w:t>
        </w:r>
      </w:ins>
      <w:ins w:id="29" w:author="Jennifer Schroeder" w:date="2024-04-23T16:20:00Z">
        <w:r>
          <w:rPr>
            <w:color w:val="070707"/>
          </w:rPr>
          <w:t xml:space="preserve"> for the </w:t>
        </w:r>
        <w:r>
          <w:rPr>
            <w:color w:val="070707"/>
            <w:w w:val="110"/>
          </w:rPr>
          <w:t>annual evaluation rests</w:t>
        </w:r>
        <w:r>
          <w:rPr>
            <w:color w:val="070707"/>
            <w:spacing w:val="-8"/>
            <w:w w:val="110"/>
          </w:rPr>
          <w:t xml:space="preserve"> </w:t>
        </w:r>
        <w:r>
          <w:rPr>
            <w:color w:val="070707"/>
            <w:w w:val="110"/>
          </w:rPr>
          <w:t xml:space="preserve">with the </w:t>
        </w:r>
      </w:ins>
      <w:ins w:id="30" w:author="Jennifer Schroeder" w:date="2024-04-23T16:21:00Z">
        <w:r>
          <w:rPr>
            <w:color w:val="070707"/>
            <w:w w:val="110"/>
          </w:rPr>
          <w:t>dean</w:t>
        </w:r>
      </w:ins>
      <w:ins w:id="31" w:author="Jennifer Schroeder" w:date="2024-04-23T16:20:00Z">
        <w:r>
          <w:rPr>
            <w:color w:val="070707"/>
            <w:w w:val="110"/>
          </w:rPr>
          <w:t>.</w:t>
        </w:r>
      </w:ins>
      <w:ins w:id="32" w:author="Jennifer Schroeder [2]" w:date="2024-04-24T09:54:00Z">
        <w:r w:rsidR="008667EB">
          <w:rPr>
            <w:color w:val="070707"/>
            <w:w w:val="105"/>
          </w:rPr>
          <w:t xml:space="preserve"> </w:t>
        </w:r>
      </w:ins>
      <w:ins w:id="33" w:author="Jennifer Schroeder" w:date="2024-04-23T14:11:00Z">
        <w:r w:rsidR="006648D6">
          <w:rPr>
            <w:color w:val="070707"/>
            <w:w w:val="105"/>
          </w:rPr>
          <w:t xml:space="preserve">Teaching assignments of </w:t>
        </w:r>
      </w:ins>
      <w:ins w:id="34" w:author="Jennifer Schroeder" w:date="2024-04-23T14:12:00Z">
        <w:r w:rsidR="006648D6">
          <w:rPr>
            <w:color w:val="070707"/>
            <w:w w:val="105"/>
          </w:rPr>
          <w:t>department heads</w:t>
        </w:r>
      </w:ins>
      <w:ins w:id="35" w:author="Jennifer Schroeder" w:date="2024-04-23T14:11:00Z">
        <w:r w:rsidR="006648D6">
          <w:rPr>
            <w:color w:val="070707"/>
            <w:spacing w:val="-9"/>
            <w:w w:val="105"/>
          </w:rPr>
          <w:t xml:space="preserve"> </w:t>
        </w:r>
        <w:r w:rsidR="006648D6">
          <w:rPr>
            <w:color w:val="070707"/>
            <w:w w:val="105"/>
          </w:rPr>
          <w:t xml:space="preserve">are evaluated </w:t>
        </w:r>
      </w:ins>
      <w:ins w:id="36" w:author="Jennifer Schroeder" w:date="2024-04-23T16:22:00Z">
        <w:r>
          <w:rPr>
            <w:color w:val="070707"/>
            <w:w w:val="105"/>
          </w:rPr>
          <w:t>according to</w:t>
        </w:r>
      </w:ins>
      <w:ins w:id="37" w:author="Jennifer Schroeder" w:date="2024-04-23T14:11:00Z">
        <w:r w:rsidR="006648D6">
          <w:rPr>
            <w:color w:val="070707"/>
            <w:w w:val="105"/>
          </w:rPr>
          <w:t xml:space="preserve"> the Annual Evaluation of Faculty (Procedure </w:t>
        </w:r>
        <w:r w:rsidR="006648D6">
          <w:rPr>
            <w:color w:val="0303FF"/>
            <w:w w:val="105"/>
            <w:u w:val="single" w:color="0000FF"/>
          </w:rPr>
          <w:t>12.99</w:t>
        </w:r>
        <w:r w:rsidR="006648D6">
          <w:rPr>
            <w:color w:val="3636FF"/>
            <w:w w:val="105"/>
            <w:u w:val="single" w:color="0000FF"/>
          </w:rPr>
          <w:t>.</w:t>
        </w:r>
        <w:r w:rsidR="006648D6">
          <w:rPr>
            <w:color w:val="0303FF"/>
            <w:w w:val="105"/>
            <w:u w:val="single" w:color="0000FF"/>
          </w:rPr>
          <w:t>99.R0.13</w:t>
        </w:r>
        <w:r w:rsidR="006648D6">
          <w:rPr>
            <w:color w:val="070707"/>
            <w:w w:val="105"/>
          </w:rPr>
          <w:t>)</w:t>
        </w:r>
      </w:ins>
      <w:ins w:id="38" w:author="Jennifer Schroeder" w:date="2024-04-23T16:18:00Z">
        <w:r>
          <w:rPr>
            <w:color w:val="070707"/>
            <w:w w:val="105"/>
          </w:rPr>
          <w:t>,</w:t>
        </w:r>
      </w:ins>
      <w:ins w:id="39" w:author="Jennifer Schroeder" w:date="2024-04-23T14:12:00Z">
        <w:r w:rsidR="006648D6">
          <w:rPr>
            <w:color w:val="070707"/>
            <w:w w:val="105"/>
          </w:rPr>
          <w:t xml:space="preserve"> and </w:t>
        </w:r>
      </w:ins>
      <w:ins w:id="40" w:author="Jennifer Schroeder" w:date="2024-04-23T16:15:00Z">
        <w:r>
          <w:rPr>
            <w:color w:val="070707"/>
            <w:w w:val="105"/>
          </w:rPr>
          <w:t>d</w:t>
        </w:r>
      </w:ins>
      <w:ins w:id="41" w:author="Jennifer Schroeder" w:date="2024-04-23T14:13:00Z">
        <w:r w:rsidR="006648D6">
          <w:rPr>
            <w:color w:val="070707"/>
            <w:w w:val="105"/>
          </w:rPr>
          <w:t>epartment head duties are evaluated according to this procedure</w:t>
        </w:r>
      </w:ins>
      <w:ins w:id="42" w:author="Jennifer Schroeder [2]" w:date="2024-04-25T13:51:00Z">
        <w:r w:rsidR="00ED7D50">
          <w:rPr>
            <w:color w:val="070707"/>
            <w:w w:val="105"/>
          </w:rPr>
          <w:t xml:space="preserve"> (12.99.99.R0.08)</w:t>
        </w:r>
      </w:ins>
      <w:ins w:id="43" w:author="Jennifer Schroeder" w:date="2024-04-23T14:11:00Z">
        <w:r w:rsidR="006648D6">
          <w:rPr>
            <w:color w:val="070707"/>
            <w:w w:val="105"/>
          </w:rPr>
          <w:t>.</w:t>
        </w:r>
        <w:r w:rsidR="006648D6">
          <w:rPr>
            <w:color w:val="070707"/>
            <w:spacing w:val="-25"/>
            <w:w w:val="105"/>
          </w:rPr>
          <w:t xml:space="preserve"> </w:t>
        </w:r>
        <w:r w:rsidR="006648D6">
          <w:rPr>
            <w:color w:val="070707"/>
            <w:w w:val="105"/>
          </w:rPr>
          <w:t>The</w:t>
        </w:r>
        <w:r w:rsidR="006648D6">
          <w:rPr>
            <w:color w:val="070707"/>
            <w:spacing w:val="-2"/>
            <w:w w:val="105"/>
          </w:rPr>
          <w:t xml:space="preserve"> </w:t>
        </w:r>
        <w:r w:rsidR="006648D6">
          <w:rPr>
            <w:color w:val="070707"/>
            <w:w w:val="105"/>
          </w:rPr>
          <w:t>final evaluation will be proportional to the responsibilities in each area.</w:t>
        </w:r>
      </w:ins>
      <w:ins w:id="44" w:author="Jennifer Schroeder" w:date="2024-04-23T14:13:00Z">
        <w:r w:rsidR="006648D6">
          <w:rPr>
            <w:color w:val="070707"/>
            <w:w w:val="105"/>
          </w:rPr>
          <w:t xml:space="preserve"> </w:t>
        </w:r>
      </w:ins>
      <w:ins w:id="45" w:author="Jennifer Schroeder" w:date="2024-04-23T16:15:00Z">
        <w:r>
          <w:rPr>
            <w:color w:val="070707"/>
            <w:w w:val="105"/>
          </w:rPr>
          <w:t>For evaluation of their performance</w:t>
        </w:r>
      </w:ins>
      <w:ins w:id="46" w:author="Jennifer Schroeder" w:date="2024-04-23T16:16:00Z">
        <w:r>
          <w:rPr>
            <w:color w:val="070707"/>
            <w:w w:val="105"/>
          </w:rPr>
          <w:t xml:space="preserve">, the department head will submit a self-evaluation to the dean. </w:t>
        </w:r>
      </w:ins>
      <w:ins w:id="47" w:author="Jennifer Schroeder" w:date="2024-04-23T09:26:00Z">
        <w:r w:rsidR="00521BB6">
          <w:rPr>
            <w:rFonts w:ascii="TimesNewRomanPSMT" w:hAnsi="TimesNewRomanPSMT" w:cs="TimesNewRomanPSMT"/>
          </w:rPr>
          <w:t xml:space="preserve">The department head has the option to share </w:t>
        </w:r>
      </w:ins>
      <w:ins w:id="48" w:author="Jennifer Schroeder" w:date="2024-04-23T16:17:00Z">
        <w:r>
          <w:rPr>
            <w:rFonts w:ascii="TimesNewRomanPSMT" w:hAnsi="TimesNewRomanPSMT" w:cs="TimesNewRomanPSMT"/>
          </w:rPr>
          <w:t xml:space="preserve">their self-evaluation </w:t>
        </w:r>
      </w:ins>
      <w:ins w:id="49" w:author="Jennifer Schroeder" w:date="2024-04-23T09:26:00Z">
        <w:r w:rsidR="00521BB6">
          <w:rPr>
            <w:rFonts w:ascii="TimesNewRomanPSMT" w:hAnsi="TimesNewRomanPSMT" w:cs="TimesNewRomanPSMT"/>
          </w:rPr>
          <w:t xml:space="preserve">with the department faculty. </w:t>
        </w:r>
      </w:ins>
      <w:ins w:id="50" w:author="Jennifer Schroeder" w:date="2024-04-30T13:45:00Z">
        <w:r w:rsidR="00E778E7">
          <w:rPr>
            <w:rFonts w:ascii="TimesNewRomanPSMT" w:hAnsi="TimesNewRomanPSMT" w:cs="TimesNewRomanPSMT"/>
          </w:rPr>
          <w:t xml:space="preserve">Department faculty </w:t>
        </w:r>
      </w:ins>
      <w:ins w:id="51" w:author="Jennifer Schroeder" w:date="2024-04-30T13:46:00Z">
        <w:r w:rsidR="00E778E7">
          <w:rPr>
            <w:rFonts w:ascii="TimesNewRomanPSMT" w:hAnsi="TimesNewRomanPSMT" w:cs="TimesNewRomanPSMT"/>
          </w:rPr>
          <w:t xml:space="preserve">will evaluate their </w:t>
        </w:r>
      </w:ins>
      <w:ins w:id="52" w:author="Jennifer Schroeder" w:date="2024-04-30T13:47:00Z">
        <w:r w:rsidR="00E778E7">
          <w:rPr>
            <w:rFonts w:ascii="TimesNewRomanPSMT" w:hAnsi="TimesNewRomanPSMT" w:cs="TimesNewRomanPSMT"/>
          </w:rPr>
          <w:t>department</w:t>
        </w:r>
      </w:ins>
      <w:ins w:id="53" w:author="Jennifer Schroeder" w:date="2024-04-30T13:46:00Z">
        <w:r w:rsidR="00E778E7">
          <w:rPr>
            <w:rFonts w:ascii="TimesNewRomanPSMT" w:hAnsi="TimesNewRomanPSMT" w:cs="TimesNewRomanPSMT"/>
          </w:rPr>
          <w:t xml:space="preserve"> head </w:t>
        </w:r>
      </w:ins>
      <w:ins w:id="54" w:author="Jennifer Schroeder [2]" w:date="2024-05-01T10:19:00Z">
        <w:r w:rsidR="00170D71">
          <w:rPr>
            <w:rFonts w:ascii="TimesNewRomanPSMT" w:hAnsi="TimesNewRomanPSMT" w:cs="TimesNewRomanPSMT"/>
          </w:rPr>
          <w:t xml:space="preserve">on their department </w:t>
        </w:r>
      </w:ins>
      <w:ins w:id="55" w:author="Jennifer Schroeder [2]" w:date="2024-05-01T10:20:00Z">
        <w:r w:rsidR="00170D71">
          <w:rPr>
            <w:rFonts w:ascii="TimesNewRomanPSMT" w:hAnsi="TimesNewRomanPSMT" w:cs="TimesNewRomanPSMT"/>
          </w:rPr>
          <w:t xml:space="preserve">head duties </w:t>
        </w:r>
      </w:ins>
      <w:ins w:id="56" w:author="Jennifer Schroeder" w:date="2024-04-30T13:47:00Z">
        <w:r w:rsidR="00E778E7">
          <w:rPr>
            <w:rFonts w:ascii="TimesNewRomanPSMT" w:hAnsi="TimesNewRomanPSMT" w:cs="TimesNewRomanPSMT"/>
          </w:rPr>
          <w:t>and provide th</w:t>
        </w:r>
      </w:ins>
      <w:ins w:id="57" w:author="Jennifer Schroeder" w:date="2024-04-30T13:49:00Z">
        <w:r w:rsidR="00E778E7">
          <w:rPr>
            <w:rFonts w:ascii="TimesNewRomanPSMT" w:hAnsi="TimesNewRomanPSMT" w:cs="TimesNewRomanPSMT"/>
          </w:rPr>
          <w:t>eir</w:t>
        </w:r>
      </w:ins>
      <w:ins w:id="58" w:author="Jennifer Schroeder" w:date="2024-04-30T13:47:00Z">
        <w:r w:rsidR="00E778E7">
          <w:rPr>
            <w:rFonts w:ascii="TimesNewRomanPSMT" w:hAnsi="TimesNewRomanPSMT" w:cs="TimesNewRomanPSMT"/>
          </w:rPr>
          <w:t xml:space="preserve"> evaluation</w:t>
        </w:r>
      </w:ins>
      <w:ins w:id="59" w:author="Jennifer Schroeder" w:date="2024-04-30T13:49:00Z">
        <w:r w:rsidR="00E778E7">
          <w:rPr>
            <w:rFonts w:ascii="TimesNewRomanPSMT" w:hAnsi="TimesNewRomanPSMT" w:cs="TimesNewRomanPSMT"/>
          </w:rPr>
          <w:t>s</w:t>
        </w:r>
      </w:ins>
      <w:ins w:id="60" w:author="Jennifer Schroeder" w:date="2024-04-30T13:47:00Z">
        <w:r w:rsidR="00E778E7">
          <w:rPr>
            <w:rFonts w:ascii="TimesNewRomanPSMT" w:hAnsi="TimesNewRomanPSMT" w:cs="TimesNewRomanPSMT"/>
          </w:rPr>
          <w:t xml:space="preserve"> to the dean. </w:t>
        </w:r>
      </w:ins>
      <w:ins w:id="61" w:author="Jennifer Schroeder" w:date="2024-04-30T13:48:00Z">
        <w:r w:rsidR="00E778E7">
          <w:rPr>
            <w:rFonts w:ascii="TimesNewRomanPSMT" w:hAnsi="TimesNewRomanPSMT" w:cs="TimesNewRomanPSMT"/>
          </w:rPr>
          <w:t xml:space="preserve">The dean must include faculty evaluation information as part of the </w:t>
        </w:r>
      </w:ins>
      <w:ins w:id="62" w:author="Jennifer Schroeder" w:date="2024-04-30T13:49:00Z">
        <w:r w:rsidR="00E778E7">
          <w:rPr>
            <w:rFonts w:ascii="TimesNewRomanPSMT" w:hAnsi="TimesNewRomanPSMT" w:cs="TimesNewRomanPSMT"/>
          </w:rPr>
          <w:t>annual</w:t>
        </w:r>
      </w:ins>
      <w:ins w:id="63" w:author="Jennifer Schroeder" w:date="2024-04-30T13:48:00Z">
        <w:r w:rsidR="00E778E7">
          <w:rPr>
            <w:rFonts w:ascii="TimesNewRomanPSMT" w:hAnsi="TimesNewRomanPSMT" w:cs="TimesNewRomanPSMT"/>
          </w:rPr>
          <w:t xml:space="preserve"> evaluation of the department head. </w:t>
        </w:r>
      </w:ins>
    </w:p>
    <w:p w14:paraId="3ACBB788" w14:textId="77777777" w:rsidR="00E778E7" w:rsidRDefault="00E778E7" w:rsidP="00E778E7">
      <w:pPr>
        <w:pStyle w:val="BodyText"/>
        <w:spacing w:line="247" w:lineRule="auto"/>
        <w:ind w:left="931" w:right="559" w:firstLine="9"/>
        <w:rPr>
          <w:ins w:id="64" w:author="Jennifer Schroeder" w:date="2024-04-30T13:44:00Z"/>
          <w:rFonts w:ascii="TimesNewRomanPSMT" w:hAnsi="TimesNewRomanPSMT" w:cs="TimesNewRomanPSMT"/>
        </w:rPr>
      </w:pPr>
    </w:p>
    <w:p w14:paraId="201FAC17" w14:textId="36C6E1B9" w:rsidR="00E778E7" w:rsidRDefault="00521BB6" w:rsidP="00E778E7">
      <w:pPr>
        <w:pStyle w:val="BodyText"/>
        <w:spacing w:line="247" w:lineRule="auto"/>
        <w:ind w:left="931" w:right="559" w:firstLine="9"/>
        <w:rPr>
          <w:ins w:id="65" w:author="Jennifer Schroeder" w:date="2024-04-30T13:49:00Z"/>
          <w:rFonts w:ascii="TimesNewRomanPSMT" w:hAnsi="TimesNewRomanPSMT" w:cs="TimesNewRomanPSMT"/>
        </w:rPr>
      </w:pPr>
      <w:ins w:id="66" w:author="Jennifer Schroeder" w:date="2024-04-23T09:26:00Z">
        <w:r>
          <w:rPr>
            <w:rFonts w:ascii="TimesNewRomanPSMT" w:hAnsi="TimesNewRomanPSMT" w:cs="TimesNewRomanPSMT"/>
          </w:rPr>
          <w:t xml:space="preserve">Each department head will undergo a comprehensive review occurring at least every fifth year after the initial appointment date. All comprehensive reviews shall include </w:t>
        </w:r>
      </w:ins>
      <w:ins w:id="67" w:author="Jennifer Schroeder" w:date="2024-04-23T16:23:00Z">
        <w:r w:rsidR="00B55A00">
          <w:rPr>
            <w:color w:val="070707"/>
            <w:w w:val="105"/>
          </w:rPr>
          <w:t xml:space="preserve">evaluation by superiors and subordinates, as well as </w:t>
        </w:r>
      </w:ins>
      <w:ins w:id="68" w:author="Jennifer Schroeder" w:date="2024-04-23T16:26:00Z">
        <w:r w:rsidR="006E1F4E">
          <w:rPr>
            <w:color w:val="070707"/>
            <w:w w:val="105"/>
          </w:rPr>
          <w:t>in</w:t>
        </w:r>
      </w:ins>
      <w:ins w:id="69" w:author="Jennifer Schroeder [2]" w:date="2024-05-01T10:21:00Z">
        <w:r w:rsidR="00170D71">
          <w:rPr>
            <w:color w:val="070707"/>
            <w:w w:val="105"/>
          </w:rPr>
          <w:t>formation</w:t>
        </w:r>
      </w:ins>
      <w:ins w:id="70" w:author="Jennifer Schroeder" w:date="2024-04-23T16:26:00Z">
        <w:r w:rsidR="006E1F4E">
          <w:rPr>
            <w:color w:val="070707"/>
            <w:w w:val="105"/>
          </w:rPr>
          <w:t xml:space="preserve"> o</w:t>
        </w:r>
      </w:ins>
      <w:ins w:id="71" w:author="Jennifer Schroeder [2]" w:date="2024-05-01T10:21:00Z">
        <w:r w:rsidR="00170D71">
          <w:rPr>
            <w:color w:val="070707"/>
            <w:w w:val="105"/>
          </w:rPr>
          <w:t>n the</w:t>
        </w:r>
      </w:ins>
      <w:ins w:id="72" w:author="Jennifer Schroeder" w:date="2024-04-23T16:26:00Z">
        <w:r w:rsidR="006E1F4E">
          <w:rPr>
            <w:color w:val="070707"/>
            <w:w w:val="105"/>
          </w:rPr>
          <w:t xml:space="preserve"> strengt</w:t>
        </w:r>
      </w:ins>
      <w:ins w:id="73" w:author="Jennifer Schroeder" w:date="2024-04-23T16:27:00Z">
        <w:r w:rsidR="006E1F4E">
          <w:rPr>
            <w:color w:val="070707"/>
            <w:w w:val="105"/>
          </w:rPr>
          <w:t>hs and weaknesses as perceived by</w:t>
        </w:r>
      </w:ins>
      <w:ins w:id="74" w:author="Jennifer Schroeder" w:date="2024-04-23T16:23:00Z">
        <w:r w:rsidR="00B55A00">
          <w:rPr>
            <w:color w:val="070707"/>
            <w:w w:val="105"/>
          </w:rPr>
          <w:t xml:space="preserve"> faculty, peers, students, and others with whom the </w:t>
        </w:r>
        <w:proofErr w:type="gramStart"/>
        <w:r w:rsidR="00B55A00">
          <w:rPr>
            <w:color w:val="070707"/>
            <w:w w:val="105"/>
          </w:rPr>
          <w:t>particular department</w:t>
        </w:r>
        <w:proofErr w:type="gramEnd"/>
        <w:r w:rsidR="00B55A00">
          <w:rPr>
            <w:color w:val="070707"/>
            <w:w w:val="105"/>
          </w:rPr>
          <w:t xml:space="preserve"> head works.</w:t>
        </w:r>
      </w:ins>
      <w:ins w:id="75" w:author="Jennifer Schroeder" w:date="2024-04-30T13:44:00Z">
        <w:r w:rsidR="00E778E7">
          <w:rPr>
            <w:color w:val="070707"/>
            <w:w w:val="105"/>
          </w:rPr>
          <w:t xml:space="preserve"> </w:t>
        </w:r>
      </w:ins>
      <w:ins w:id="76" w:author="Jennifer Schroeder" w:date="2024-04-23T09:26:00Z">
        <w:r>
          <w:rPr>
            <w:rFonts w:ascii="TimesNewRomanPSMT" w:hAnsi="TimesNewRomanPSMT" w:cs="TimesNewRomanPSMT"/>
          </w:rPr>
          <w:t>The department head has the option to share with department faculty and other stakeholders the self-evaluation the department head is required to send to the dean as part of the comprehensive evaluation process.</w:t>
        </w:r>
      </w:ins>
      <w:ins w:id="77" w:author="Jennifer Schroeder" w:date="2024-04-30T13:49:00Z">
        <w:r w:rsidR="00E778E7">
          <w:rPr>
            <w:rFonts w:ascii="TimesNewRomanPSMT" w:hAnsi="TimesNewRomanPSMT" w:cs="TimesNewRomanPSMT"/>
          </w:rPr>
          <w:t xml:space="preserve"> Department faculty will evaluate their department head </w:t>
        </w:r>
      </w:ins>
      <w:ins w:id="78" w:author="Jennifer Schroeder [2]" w:date="2024-05-01T10:21:00Z">
        <w:r w:rsidR="00170D71">
          <w:rPr>
            <w:rFonts w:ascii="TimesNewRomanPSMT" w:hAnsi="TimesNewRomanPSMT" w:cs="TimesNewRomanPSMT"/>
          </w:rPr>
          <w:t xml:space="preserve">on their department head duties </w:t>
        </w:r>
      </w:ins>
      <w:ins w:id="79" w:author="Jennifer Schroeder" w:date="2024-04-30T13:49:00Z">
        <w:r w:rsidR="00E778E7">
          <w:rPr>
            <w:rFonts w:ascii="TimesNewRomanPSMT" w:hAnsi="TimesNewRomanPSMT" w:cs="TimesNewRomanPSMT"/>
          </w:rPr>
          <w:t xml:space="preserve">and provide their evaluations to the dean. The dean must include faculty evaluation information as part of the </w:t>
        </w:r>
      </w:ins>
      <w:ins w:id="80" w:author="Jennifer Schroeder" w:date="2024-04-30T13:50:00Z">
        <w:r w:rsidR="00E778E7">
          <w:rPr>
            <w:rFonts w:ascii="TimesNewRomanPSMT" w:hAnsi="TimesNewRomanPSMT" w:cs="TimesNewRomanPSMT"/>
          </w:rPr>
          <w:t xml:space="preserve">comprehensive </w:t>
        </w:r>
      </w:ins>
      <w:ins w:id="81" w:author="Jennifer Schroeder" w:date="2024-04-30T13:49:00Z">
        <w:r w:rsidR="00E778E7">
          <w:rPr>
            <w:rFonts w:ascii="TimesNewRomanPSMT" w:hAnsi="TimesNewRomanPSMT" w:cs="TimesNewRomanPSMT"/>
          </w:rPr>
          <w:t xml:space="preserve">evaluation of the department head. </w:t>
        </w:r>
      </w:ins>
    </w:p>
    <w:p w14:paraId="195E9729" w14:textId="761E4B94" w:rsidR="00170D71" w:rsidRDefault="00170D71" w:rsidP="0062545B">
      <w:pPr>
        <w:pStyle w:val="BodyText"/>
        <w:spacing w:before="271" w:line="247" w:lineRule="auto"/>
        <w:ind w:left="931" w:right="241" w:firstLine="1"/>
        <w:rPr>
          <w:ins w:id="82" w:author="Jennifer Schroeder [2]" w:date="2024-05-01T10:21:00Z"/>
        </w:rPr>
      </w:pPr>
      <w:ins w:id="83" w:author="Jennifer Schroeder [2]" w:date="2024-05-01T10:22:00Z">
        <w:r>
          <w:rPr>
            <w:color w:val="070707"/>
            <w:w w:val="105"/>
          </w:rPr>
          <w:t>Evaluation instruments and related items are developed specifically for department heads and are submitted through regular administrative channels to the provost and vice president for academic a</w:t>
        </w:r>
      </w:ins>
      <w:ins w:id="84" w:author="Jennifer Schroeder [2]" w:date="2024-05-01T10:23:00Z">
        <w:r>
          <w:rPr>
            <w:color w:val="070707"/>
            <w:w w:val="105"/>
          </w:rPr>
          <w:t>ffairs for approval prior to implementation. General guidelines for the eva</w:t>
        </w:r>
      </w:ins>
      <w:ins w:id="85" w:author="Jennifer Schroeder [2]" w:date="2024-05-01T10:24:00Z">
        <w:r>
          <w:rPr>
            <w:color w:val="070707"/>
            <w:w w:val="105"/>
          </w:rPr>
          <w:t>lua</w:t>
        </w:r>
      </w:ins>
      <w:ins w:id="86" w:author="Jennifer Schroeder [2]" w:date="2024-05-01T10:23:00Z">
        <w:r>
          <w:rPr>
            <w:color w:val="070707"/>
            <w:w w:val="105"/>
          </w:rPr>
          <w:t xml:space="preserve">tion items are established and maintained by the provost and </w:t>
        </w:r>
      </w:ins>
      <w:ins w:id="87" w:author="Jennifer Schroeder [2]" w:date="2024-05-01T10:24:00Z">
        <w:r>
          <w:rPr>
            <w:color w:val="070707"/>
            <w:w w:val="105"/>
          </w:rPr>
          <w:t>vice president for academic affairs.</w:t>
        </w:r>
      </w:ins>
    </w:p>
    <w:p w14:paraId="1C12D3B6" w14:textId="77777777" w:rsidR="00B55A00" w:rsidRDefault="00B55A00">
      <w:pPr>
        <w:ind w:left="932" w:right="131"/>
        <w:jc w:val="both"/>
        <w:rPr>
          <w:ins w:id="88" w:author="Jennifer Schroeder" w:date="2024-04-23T14:13:00Z"/>
          <w:sz w:val="24"/>
        </w:rPr>
      </w:pPr>
    </w:p>
    <w:p w14:paraId="16EDA4FF" w14:textId="2B7E05E5" w:rsidR="00BC1D92" w:rsidRDefault="00E50C4B">
      <w:pPr>
        <w:ind w:left="932" w:right="131"/>
        <w:jc w:val="both"/>
        <w:rPr>
          <w:ins w:id="89" w:author="Jennifer Schroeder" w:date="2024-04-23T16:21:00Z"/>
          <w:sz w:val="24"/>
        </w:rPr>
      </w:pPr>
      <w:r>
        <w:rPr>
          <w:sz w:val="24"/>
        </w:rPr>
        <w:t>Merit</w:t>
      </w:r>
      <w:r>
        <w:rPr>
          <w:spacing w:val="-8"/>
          <w:sz w:val="24"/>
        </w:rPr>
        <w:t xml:space="preserve"> </w:t>
      </w:r>
      <w:r>
        <w:rPr>
          <w:sz w:val="24"/>
        </w:rPr>
        <w:t>will</w:t>
      </w:r>
      <w:r>
        <w:rPr>
          <w:spacing w:val="-7"/>
          <w:sz w:val="24"/>
        </w:rPr>
        <w:t xml:space="preserve"> </w:t>
      </w:r>
      <w:r>
        <w:rPr>
          <w:sz w:val="24"/>
        </w:rPr>
        <w:t>be</w:t>
      </w:r>
      <w:r>
        <w:rPr>
          <w:spacing w:val="-12"/>
          <w:sz w:val="24"/>
        </w:rPr>
        <w:t xml:space="preserve"> </w:t>
      </w:r>
      <w:r>
        <w:rPr>
          <w:sz w:val="24"/>
        </w:rPr>
        <w:t>determined</w:t>
      </w:r>
      <w:r>
        <w:rPr>
          <w:spacing w:val="-10"/>
          <w:sz w:val="24"/>
        </w:rPr>
        <w:t xml:space="preserve"> </w:t>
      </w:r>
      <w:r>
        <w:rPr>
          <w:sz w:val="24"/>
        </w:rPr>
        <w:t>by</w:t>
      </w:r>
      <w:r>
        <w:rPr>
          <w:spacing w:val="-15"/>
          <w:sz w:val="24"/>
        </w:rPr>
        <w:t xml:space="preserve"> </w:t>
      </w:r>
      <w:r>
        <w:rPr>
          <w:sz w:val="24"/>
        </w:rPr>
        <w:t>the</w:t>
      </w:r>
      <w:r>
        <w:rPr>
          <w:spacing w:val="-9"/>
          <w:sz w:val="24"/>
        </w:rPr>
        <w:t xml:space="preserve"> </w:t>
      </w:r>
      <w:r>
        <w:rPr>
          <w:sz w:val="24"/>
        </w:rPr>
        <w:t>average</w:t>
      </w:r>
      <w:r>
        <w:rPr>
          <w:spacing w:val="-11"/>
          <w:sz w:val="24"/>
        </w:rPr>
        <w:t xml:space="preserve"> </w:t>
      </w:r>
      <w:r>
        <w:rPr>
          <w:sz w:val="24"/>
        </w:rPr>
        <w:t>of</w:t>
      </w:r>
      <w:r>
        <w:rPr>
          <w:spacing w:val="-9"/>
          <w:sz w:val="24"/>
        </w:rPr>
        <w:t xml:space="preserve"> </w:t>
      </w:r>
      <w:r>
        <w:rPr>
          <w:sz w:val="24"/>
        </w:rPr>
        <w:t>these</w:t>
      </w:r>
      <w:r>
        <w:rPr>
          <w:spacing w:val="-7"/>
          <w:sz w:val="24"/>
        </w:rPr>
        <w:t xml:space="preserve"> </w:t>
      </w:r>
      <w:r>
        <w:rPr>
          <w:sz w:val="24"/>
        </w:rPr>
        <w:t>evaluations</w:t>
      </w:r>
      <w:r>
        <w:rPr>
          <w:spacing w:val="-7"/>
          <w:sz w:val="24"/>
        </w:rPr>
        <w:t xml:space="preserve"> </w:t>
      </w:r>
      <w:r>
        <w:rPr>
          <w:sz w:val="24"/>
        </w:rPr>
        <w:t xml:space="preserve">in accordance with University Rule </w:t>
      </w:r>
      <w:r>
        <w:rPr>
          <w:i/>
          <w:sz w:val="24"/>
        </w:rPr>
        <w:t>31.01.08.R1 Faculty Merit Salary Program</w:t>
      </w:r>
      <w:r>
        <w:rPr>
          <w:sz w:val="24"/>
        </w:rPr>
        <w:t>.</w:t>
      </w:r>
    </w:p>
    <w:p w14:paraId="088454C0" w14:textId="77777777" w:rsidR="00B55A00" w:rsidRDefault="00B55A00">
      <w:pPr>
        <w:ind w:left="932" w:right="131"/>
        <w:jc w:val="both"/>
        <w:rPr>
          <w:ins w:id="90" w:author="Jennifer Schroeder" w:date="2024-04-23T16:21:00Z"/>
          <w:sz w:val="24"/>
        </w:rPr>
      </w:pPr>
    </w:p>
    <w:p w14:paraId="58A87F35" w14:textId="77777777" w:rsidR="00BC1D92" w:rsidRDefault="00E50C4B">
      <w:pPr>
        <w:pStyle w:val="ListParagraph"/>
        <w:numPr>
          <w:ilvl w:val="0"/>
          <w:numId w:val="1"/>
        </w:numPr>
        <w:tabs>
          <w:tab w:val="left" w:pos="500"/>
        </w:tabs>
        <w:spacing w:before="1"/>
        <w:rPr>
          <w:sz w:val="24"/>
        </w:rPr>
      </w:pPr>
      <w:r>
        <w:rPr>
          <w:sz w:val="24"/>
        </w:rPr>
        <w:t>PROGRAM</w:t>
      </w:r>
      <w:r>
        <w:rPr>
          <w:spacing w:val="-3"/>
          <w:sz w:val="24"/>
        </w:rPr>
        <w:t xml:space="preserve"> </w:t>
      </w:r>
      <w:r>
        <w:rPr>
          <w:spacing w:val="-2"/>
          <w:sz w:val="24"/>
        </w:rPr>
        <w:t>COORDINATORS</w:t>
      </w:r>
    </w:p>
    <w:p w14:paraId="5324FF53" w14:textId="77777777" w:rsidR="00BC1D92" w:rsidRDefault="00BC1D92">
      <w:pPr>
        <w:pStyle w:val="BodyText"/>
        <w:spacing w:before="11"/>
        <w:rPr>
          <w:sz w:val="23"/>
        </w:rPr>
      </w:pPr>
    </w:p>
    <w:p w14:paraId="4D6402A5" w14:textId="77777777" w:rsidR="00BC1D92" w:rsidRDefault="00E50C4B">
      <w:pPr>
        <w:pStyle w:val="ListParagraph"/>
        <w:numPr>
          <w:ilvl w:val="1"/>
          <w:numId w:val="1"/>
        </w:numPr>
        <w:tabs>
          <w:tab w:val="left" w:pos="931"/>
        </w:tabs>
        <w:ind w:left="931" w:hanging="431"/>
        <w:rPr>
          <w:sz w:val="24"/>
        </w:rPr>
      </w:pPr>
      <w:r>
        <w:rPr>
          <w:spacing w:val="-2"/>
          <w:sz w:val="24"/>
        </w:rPr>
        <w:t>Selection</w:t>
      </w:r>
    </w:p>
    <w:p w14:paraId="10C65893" w14:textId="77777777" w:rsidR="00BC1D92" w:rsidRDefault="00BC1D92">
      <w:pPr>
        <w:pStyle w:val="BodyText"/>
      </w:pPr>
    </w:p>
    <w:p w14:paraId="2440B0B5" w14:textId="77777777" w:rsidR="00BC1D92" w:rsidRDefault="00E50C4B">
      <w:pPr>
        <w:pStyle w:val="BodyText"/>
        <w:ind w:left="951" w:right="130"/>
        <w:jc w:val="both"/>
      </w:pPr>
      <w:r>
        <w:t>The</w:t>
      </w:r>
      <w:r>
        <w:rPr>
          <w:spacing w:val="-9"/>
        </w:rPr>
        <w:t xml:space="preserve"> </w:t>
      </w:r>
      <w:r>
        <w:t>Department</w:t>
      </w:r>
      <w:r>
        <w:rPr>
          <w:spacing w:val="-5"/>
        </w:rPr>
        <w:t xml:space="preserve"> </w:t>
      </w:r>
      <w:r>
        <w:t>Head</w:t>
      </w:r>
      <w:r>
        <w:rPr>
          <w:spacing w:val="-6"/>
        </w:rPr>
        <w:t xml:space="preserve"> </w:t>
      </w:r>
      <w:r>
        <w:t>may</w:t>
      </w:r>
      <w:r>
        <w:rPr>
          <w:spacing w:val="-10"/>
        </w:rPr>
        <w:t xml:space="preserve"> </w:t>
      </w:r>
      <w:r>
        <w:t>appoint</w:t>
      </w:r>
      <w:r>
        <w:rPr>
          <w:spacing w:val="-5"/>
        </w:rPr>
        <w:t xml:space="preserve"> </w:t>
      </w:r>
      <w:r>
        <w:t>a</w:t>
      </w:r>
      <w:r>
        <w:rPr>
          <w:spacing w:val="-7"/>
        </w:rPr>
        <w:t xml:space="preserve"> </w:t>
      </w:r>
      <w:r>
        <w:t>faculty</w:t>
      </w:r>
      <w:r>
        <w:rPr>
          <w:spacing w:val="-11"/>
        </w:rPr>
        <w:t xml:space="preserve"> </w:t>
      </w:r>
      <w:r>
        <w:t>member</w:t>
      </w:r>
      <w:r>
        <w:rPr>
          <w:spacing w:val="-9"/>
        </w:rPr>
        <w:t xml:space="preserve"> </w:t>
      </w:r>
      <w:r>
        <w:t>to</w:t>
      </w:r>
      <w:r>
        <w:rPr>
          <w:spacing w:val="-6"/>
        </w:rPr>
        <w:t xml:space="preserve"> </w:t>
      </w:r>
      <w:r>
        <w:t>serve</w:t>
      </w:r>
      <w:r>
        <w:rPr>
          <w:spacing w:val="-8"/>
        </w:rPr>
        <w:t xml:space="preserve"> </w:t>
      </w:r>
      <w:r>
        <w:t>as</w:t>
      </w:r>
      <w:r>
        <w:rPr>
          <w:spacing w:val="-6"/>
        </w:rPr>
        <w:t xml:space="preserve"> </w:t>
      </w:r>
      <w:r>
        <w:t>Program Coordinator.</w:t>
      </w:r>
      <w:r>
        <w:rPr>
          <w:spacing w:val="-6"/>
        </w:rPr>
        <w:t xml:space="preserve"> </w:t>
      </w:r>
      <w:r>
        <w:t>A Program Coordinator can serve one or more programs. If there is not a Program Coordinator, the Department Head serves as the Program Coordinator.</w:t>
      </w:r>
    </w:p>
    <w:p w14:paraId="60C7D729" w14:textId="77777777" w:rsidR="00BC1D92" w:rsidRDefault="00BC1D92">
      <w:pPr>
        <w:pStyle w:val="BodyText"/>
      </w:pPr>
    </w:p>
    <w:p w14:paraId="6D961DB4" w14:textId="77777777" w:rsidR="00BC1D92" w:rsidRDefault="00E50C4B">
      <w:pPr>
        <w:pStyle w:val="ListParagraph"/>
        <w:numPr>
          <w:ilvl w:val="1"/>
          <w:numId w:val="1"/>
        </w:numPr>
        <w:tabs>
          <w:tab w:val="left" w:pos="931"/>
        </w:tabs>
        <w:ind w:left="931" w:hanging="431"/>
        <w:rPr>
          <w:sz w:val="24"/>
        </w:rPr>
      </w:pPr>
      <w:r>
        <w:rPr>
          <w:spacing w:val="-2"/>
          <w:sz w:val="24"/>
        </w:rPr>
        <w:lastRenderedPageBreak/>
        <w:t>Qualifications</w:t>
      </w:r>
    </w:p>
    <w:p w14:paraId="32FE6C1E" w14:textId="77777777" w:rsidR="00BC1D92" w:rsidRDefault="00BC1D92">
      <w:pPr>
        <w:pStyle w:val="BodyText"/>
        <w:spacing w:before="1"/>
      </w:pPr>
    </w:p>
    <w:p w14:paraId="658679C3" w14:textId="77777777" w:rsidR="00BC1D92" w:rsidRDefault="00E50C4B">
      <w:pPr>
        <w:pStyle w:val="BodyText"/>
        <w:ind w:left="951" w:right="129"/>
        <w:jc w:val="both"/>
      </w:pPr>
      <w:r>
        <w:t>All candidates for the position of program coordinator should hold a graduate</w:t>
      </w:r>
      <w:r>
        <w:rPr>
          <w:spacing w:val="39"/>
        </w:rPr>
        <w:t xml:space="preserve"> </w:t>
      </w:r>
      <w:r>
        <w:t>degree in the</w:t>
      </w:r>
      <w:r>
        <w:rPr>
          <w:spacing w:val="-15"/>
        </w:rPr>
        <w:t xml:space="preserve"> </w:t>
      </w:r>
      <w:r>
        <w:t>discipline</w:t>
      </w:r>
      <w:r>
        <w:rPr>
          <w:spacing w:val="-15"/>
        </w:rPr>
        <w:t xml:space="preserve"> </w:t>
      </w:r>
      <w:r>
        <w:t>involved.</w:t>
      </w:r>
      <w:r>
        <w:rPr>
          <w:spacing w:val="-14"/>
        </w:rPr>
        <w:t xml:space="preserve"> </w:t>
      </w:r>
      <w:r>
        <w:t>As</w:t>
      </w:r>
      <w:r>
        <w:rPr>
          <w:spacing w:val="-14"/>
        </w:rPr>
        <w:t xml:space="preserve"> </w:t>
      </w:r>
      <w:r>
        <w:t>appropriate,</w:t>
      </w:r>
      <w:r>
        <w:rPr>
          <w:spacing w:val="-15"/>
        </w:rPr>
        <w:t xml:space="preserve"> </w:t>
      </w:r>
      <w:r>
        <w:t>candidates</w:t>
      </w:r>
      <w:r>
        <w:rPr>
          <w:spacing w:val="-12"/>
        </w:rPr>
        <w:t xml:space="preserve"> </w:t>
      </w:r>
      <w:r>
        <w:t>should</w:t>
      </w:r>
      <w:r>
        <w:rPr>
          <w:spacing w:val="-14"/>
        </w:rPr>
        <w:t xml:space="preserve"> </w:t>
      </w:r>
      <w:r>
        <w:t>also</w:t>
      </w:r>
      <w:r>
        <w:rPr>
          <w:spacing w:val="-13"/>
        </w:rPr>
        <w:t xml:space="preserve"> </w:t>
      </w:r>
      <w:r>
        <w:t>possess</w:t>
      </w:r>
      <w:r>
        <w:rPr>
          <w:spacing w:val="-13"/>
        </w:rPr>
        <w:t xml:space="preserve"> </w:t>
      </w:r>
      <w:r>
        <w:t>an</w:t>
      </w:r>
      <w:r>
        <w:rPr>
          <w:spacing w:val="-15"/>
        </w:rPr>
        <w:t xml:space="preserve"> </w:t>
      </w:r>
      <w:r>
        <w:t>excellent</w:t>
      </w:r>
      <w:r>
        <w:rPr>
          <w:spacing w:val="-13"/>
        </w:rPr>
        <w:t xml:space="preserve"> </w:t>
      </w:r>
      <w:r>
        <w:t>record of academic leadership; teaching effectiveness; evidence of scholarly or artistic achievement; verbal and written communication skills; interpersonal skills; and professional service.</w:t>
      </w:r>
    </w:p>
    <w:p w14:paraId="4422C3BA" w14:textId="77777777" w:rsidR="00BC1D92" w:rsidRDefault="00BC1D92">
      <w:pPr>
        <w:jc w:val="both"/>
      </w:pPr>
    </w:p>
    <w:p w14:paraId="7F4CF5A0" w14:textId="77777777" w:rsidR="00BC1D92" w:rsidRDefault="00E50C4B">
      <w:pPr>
        <w:pStyle w:val="ListParagraph"/>
        <w:numPr>
          <w:ilvl w:val="1"/>
          <w:numId w:val="1"/>
        </w:numPr>
        <w:tabs>
          <w:tab w:val="left" w:pos="931"/>
        </w:tabs>
        <w:spacing w:before="72"/>
        <w:ind w:left="931" w:hanging="431"/>
        <w:rPr>
          <w:sz w:val="24"/>
        </w:rPr>
      </w:pPr>
      <w:r>
        <w:rPr>
          <w:sz w:val="24"/>
        </w:rPr>
        <w:t>Administrative</w:t>
      </w:r>
      <w:r>
        <w:rPr>
          <w:spacing w:val="-5"/>
          <w:sz w:val="24"/>
        </w:rPr>
        <w:t xml:space="preserve"> </w:t>
      </w:r>
      <w:r>
        <w:rPr>
          <w:sz w:val="24"/>
        </w:rPr>
        <w:t>Role</w:t>
      </w:r>
      <w:r>
        <w:rPr>
          <w:spacing w:val="-1"/>
          <w:sz w:val="24"/>
        </w:rPr>
        <w:t xml:space="preserve"> </w:t>
      </w:r>
      <w:r>
        <w:rPr>
          <w:sz w:val="24"/>
        </w:rPr>
        <w:t xml:space="preserve">and </w:t>
      </w:r>
      <w:r>
        <w:rPr>
          <w:spacing w:val="-2"/>
          <w:sz w:val="24"/>
        </w:rPr>
        <w:t>Responsibilities</w:t>
      </w:r>
    </w:p>
    <w:p w14:paraId="4678025F" w14:textId="77777777" w:rsidR="00BC1D92" w:rsidRDefault="00BC1D92">
      <w:pPr>
        <w:pStyle w:val="BodyText"/>
      </w:pPr>
    </w:p>
    <w:p w14:paraId="04FFCB1C" w14:textId="77777777" w:rsidR="00BC1D92" w:rsidRDefault="00E50C4B">
      <w:pPr>
        <w:pStyle w:val="BodyText"/>
        <w:ind w:left="951" w:right="134"/>
        <w:jc w:val="both"/>
      </w:pPr>
      <w:r>
        <w:t>A Program Coordinator reports to the Department Head in which the program is housed and serves as a liaison to the program faculty. The responsibilities of the program coordinator may vary from department to department. The major responsibilities of program coordinators include:</w:t>
      </w:r>
    </w:p>
    <w:p w14:paraId="641FA76B" w14:textId="77777777" w:rsidR="00BC1D92" w:rsidRDefault="00BC1D92">
      <w:pPr>
        <w:pStyle w:val="BodyText"/>
      </w:pPr>
    </w:p>
    <w:p w14:paraId="2D66A131" w14:textId="77777777" w:rsidR="00BC1D92" w:rsidRDefault="00E50C4B">
      <w:pPr>
        <w:pStyle w:val="ListParagraph"/>
        <w:numPr>
          <w:ilvl w:val="2"/>
          <w:numId w:val="1"/>
        </w:numPr>
        <w:tabs>
          <w:tab w:val="left" w:pos="1579"/>
        </w:tabs>
        <w:ind w:left="1579" w:hanging="628"/>
        <w:rPr>
          <w:sz w:val="24"/>
        </w:rPr>
      </w:pPr>
      <w:r>
        <w:rPr>
          <w:sz w:val="24"/>
        </w:rPr>
        <w:t>Provides</w:t>
      </w:r>
      <w:r>
        <w:rPr>
          <w:spacing w:val="-7"/>
          <w:sz w:val="24"/>
        </w:rPr>
        <w:t xml:space="preserve"> </w:t>
      </w:r>
      <w:r>
        <w:rPr>
          <w:sz w:val="24"/>
        </w:rPr>
        <w:t>direction</w:t>
      </w:r>
      <w:r>
        <w:rPr>
          <w:spacing w:val="-1"/>
          <w:sz w:val="24"/>
        </w:rPr>
        <w:t xml:space="preserve"> </w:t>
      </w:r>
      <w:r>
        <w:rPr>
          <w:sz w:val="24"/>
        </w:rPr>
        <w:t>of</w:t>
      </w:r>
      <w:r>
        <w:rPr>
          <w:spacing w:val="-1"/>
          <w:sz w:val="24"/>
        </w:rPr>
        <w:t xml:space="preserve"> </w:t>
      </w:r>
      <w:r>
        <w:rPr>
          <w:sz w:val="24"/>
        </w:rPr>
        <w:t>academic</w:t>
      </w:r>
      <w:r>
        <w:rPr>
          <w:spacing w:val="-4"/>
          <w:sz w:val="24"/>
        </w:rPr>
        <w:t xml:space="preserve"> </w:t>
      </w:r>
      <w:r>
        <w:rPr>
          <w:spacing w:val="-2"/>
          <w:sz w:val="24"/>
        </w:rPr>
        <w:t>program;</w:t>
      </w:r>
    </w:p>
    <w:p w14:paraId="5542AF2A" w14:textId="77777777" w:rsidR="00BC1D92" w:rsidRDefault="00BC1D92">
      <w:pPr>
        <w:pStyle w:val="BodyText"/>
        <w:spacing w:before="2"/>
      </w:pPr>
    </w:p>
    <w:p w14:paraId="7A46BA57" w14:textId="77777777" w:rsidR="00BC1D92" w:rsidRDefault="00E50C4B">
      <w:pPr>
        <w:pStyle w:val="ListParagraph"/>
        <w:numPr>
          <w:ilvl w:val="2"/>
          <w:numId w:val="1"/>
        </w:numPr>
        <w:tabs>
          <w:tab w:val="left" w:pos="1580"/>
        </w:tabs>
        <w:spacing w:before="1"/>
        <w:ind w:right="129"/>
        <w:jc w:val="both"/>
        <w:rPr>
          <w:sz w:val="24"/>
        </w:rPr>
      </w:pPr>
      <w:r>
        <w:rPr>
          <w:sz w:val="24"/>
        </w:rPr>
        <w:t>Serves as the public spokesperson for the program and representative of the program to the Department Head ;</w:t>
      </w:r>
    </w:p>
    <w:p w14:paraId="0667A4E1" w14:textId="77777777" w:rsidR="00BC1D92" w:rsidRDefault="00BC1D92">
      <w:pPr>
        <w:pStyle w:val="BodyText"/>
      </w:pPr>
    </w:p>
    <w:p w14:paraId="512CF639" w14:textId="77777777" w:rsidR="00BC1D92" w:rsidRDefault="00E50C4B" w:rsidP="60DD90D6">
      <w:pPr>
        <w:pStyle w:val="ListParagraph"/>
        <w:numPr>
          <w:ilvl w:val="2"/>
          <w:numId w:val="1"/>
        </w:numPr>
        <w:tabs>
          <w:tab w:val="left" w:pos="1580"/>
        </w:tabs>
        <w:ind w:right="128"/>
        <w:jc w:val="both"/>
        <w:rPr>
          <w:sz w:val="24"/>
          <w:szCs w:val="24"/>
        </w:rPr>
      </w:pPr>
      <w:r w:rsidRPr="5404ED71">
        <w:rPr>
          <w:sz w:val="24"/>
          <w:szCs w:val="24"/>
        </w:rPr>
        <w:t xml:space="preserve">Collaborates with the Department Head </w:t>
      </w:r>
      <w:r w:rsidRPr="60DD90D6">
        <w:rPr>
          <w:sz w:val="24"/>
          <w:szCs w:val="24"/>
        </w:rPr>
        <w:t>to insure a self-perpetuating advisory board</w:t>
      </w:r>
      <w:r w:rsidRPr="60DD90D6">
        <w:rPr>
          <w:spacing w:val="-4"/>
          <w:sz w:val="24"/>
          <w:szCs w:val="24"/>
        </w:rPr>
        <w:t xml:space="preserve"> </w:t>
      </w:r>
      <w:r w:rsidRPr="60DD90D6">
        <w:rPr>
          <w:sz w:val="24"/>
          <w:szCs w:val="24"/>
        </w:rPr>
        <w:t>for</w:t>
      </w:r>
      <w:r w:rsidRPr="60DD90D6">
        <w:rPr>
          <w:spacing w:val="-4"/>
          <w:sz w:val="24"/>
          <w:szCs w:val="24"/>
        </w:rPr>
        <w:t xml:space="preserve"> </w:t>
      </w:r>
      <w:r w:rsidRPr="60DD90D6">
        <w:rPr>
          <w:sz w:val="24"/>
          <w:szCs w:val="24"/>
        </w:rPr>
        <w:t>the</w:t>
      </w:r>
      <w:r w:rsidRPr="60DD90D6">
        <w:rPr>
          <w:spacing w:val="-4"/>
          <w:sz w:val="24"/>
          <w:szCs w:val="24"/>
        </w:rPr>
        <w:t xml:space="preserve"> </w:t>
      </w:r>
      <w:r w:rsidRPr="60DD90D6">
        <w:rPr>
          <w:sz w:val="24"/>
          <w:szCs w:val="24"/>
        </w:rPr>
        <w:t>program,</w:t>
      </w:r>
      <w:r w:rsidRPr="60DD90D6">
        <w:rPr>
          <w:spacing w:val="-3"/>
          <w:sz w:val="24"/>
          <w:szCs w:val="24"/>
        </w:rPr>
        <w:t xml:space="preserve"> </w:t>
      </w:r>
      <w:r w:rsidRPr="60DD90D6">
        <w:rPr>
          <w:sz w:val="24"/>
          <w:szCs w:val="24"/>
        </w:rPr>
        <w:t>which</w:t>
      </w:r>
      <w:r w:rsidRPr="60DD90D6">
        <w:rPr>
          <w:spacing w:val="-4"/>
          <w:sz w:val="24"/>
          <w:szCs w:val="24"/>
        </w:rPr>
        <w:t xml:space="preserve"> </w:t>
      </w:r>
      <w:r w:rsidRPr="60DD90D6">
        <w:rPr>
          <w:sz w:val="24"/>
          <w:szCs w:val="24"/>
        </w:rPr>
        <w:t>will</w:t>
      </w:r>
      <w:r w:rsidRPr="60DD90D6">
        <w:rPr>
          <w:spacing w:val="-3"/>
          <w:sz w:val="24"/>
          <w:szCs w:val="24"/>
        </w:rPr>
        <w:t xml:space="preserve"> </w:t>
      </w:r>
      <w:r w:rsidRPr="60DD90D6">
        <w:rPr>
          <w:sz w:val="24"/>
          <w:szCs w:val="24"/>
        </w:rPr>
        <w:t>vary</w:t>
      </w:r>
      <w:r w:rsidRPr="60DD90D6">
        <w:rPr>
          <w:spacing w:val="-11"/>
          <w:sz w:val="24"/>
          <w:szCs w:val="24"/>
        </w:rPr>
        <w:t xml:space="preserve"> </w:t>
      </w:r>
      <w:r w:rsidRPr="60DD90D6">
        <w:rPr>
          <w:sz w:val="24"/>
          <w:szCs w:val="24"/>
        </w:rPr>
        <w:t>depending</w:t>
      </w:r>
      <w:r w:rsidRPr="60DD90D6">
        <w:rPr>
          <w:spacing w:val="-5"/>
          <w:sz w:val="24"/>
          <w:szCs w:val="24"/>
        </w:rPr>
        <w:t xml:space="preserve"> </w:t>
      </w:r>
      <w:r w:rsidRPr="60DD90D6">
        <w:rPr>
          <w:sz w:val="24"/>
          <w:szCs w:val="24"/>
        </w:rPr>
        <w:t>on</w:t>
      </w:r>
      <w:r w:rsidRPr="60DD90D6">
        <w:rPr>
          <w:spacing w:val="-3"/>
          <w:sz w:val="24"/>
          <w:szCs w:val="24"/>
        </w:rPr>
        <w:t xml:space="preserve"> </w:t>
      </w:r>
      <w:r w:rsidRPr="60DD90D6">
        <w:rPr>
          <w:sz w:val="24"/>
          <w:szCs w:val="24"/>
        </w:rPr>
        <w:t>the</w:t>
      </w:r>
      <w:r w:rsidRPr="60DD90D6">
        <w:rPr>
          <w:spacing w:val="-4"/>
          <w:sz w:val="24"/>
          <w:szCs w:val="24"/>
        </w:rPr>
        <w:t xml:space="preserve"> </w:t>
      </w:r>
      <w:r w:rsidRPr="60DD90D6">
        <w:rPr>
          <w:sz w:val="24"/>
          <w:szCs w:val="24"/>
        </w:rPr>
        <w:t>program’s</w:t>
      </w:r>
      <w:r w:rsidRPr="60DD90D6">
        <w:rPr>
          <w:spacing w:val="-2"/>
          <w:sz w:val="24"/>
          <w:szCs w:val="24"/>
        </w:rPr>
        <w:t xml:space="preserve"> </w:t>
      </w:r>
      <w:r w:rsidRPr="60DD90D6">
        <w:rPr>
          <w:sz w:val="24"/>
          <w:szCs w:val="24"/>
        </w:rPr>
        <w:t xml:space="preserve">administrative </w:t>
      </w:r>
      <w:r w:rsidRPr="60DD90D6">
        <w:rPr>
          <w:spacing w:val="-2"/>
          <w:sz w:val="24"/>
          <w:szCs w:val="24"/>
        </w:rPr>
        <w:t>needs;</w:t>
      </w:r>
    </w:p>
    <w:p w14:paraId="44EEC22C" w14:textId="77777777" w:rsidR="00BC1D92" w:rsidRDefault="00BC1D92">
      <w:pPr>
        <w:pStyle w:val="BodyText"/>
      </w:pPr>
    </w:p>
    <w:p w14:paraId="169BE72E" w14:textId="77777777" w:rsidR="00BC1D92" w:rsidRDefault="00E50C4B">
      <w:pPr>
        <w:pStyle w:val="ListParagraph"/>
        <w:numPr>
          <w:ilvl w:val="2"/>
          <w:numId w:val="1"/>
        </w:numPr>
        <w:tabs>
          <w:tab w:val="left" w:pos="1580"/>
        </w:tabs>
        <w:ind w:right="133"/>
        <w:jc w:val="both"/>
        <w:rPr>
          <w:sz w:val="24"/>
        </w:rPr>
      </w:pPr>
      <w:r>
        <w:rPr>
          <w:sz w:val="24"/>
        </w:rPr>
        <w:t>Leads</w:t>
      </w:r>
      <w:r>
        <w:rPr>
          <w:spacing w:val="36"/>
          <w:sz w:val="24"/>
        </w:rPr>
        <w:t xml:space="preserve"> </w:t>
      </w:r>
      <w:r>
        <w:rPr>
          <w:sz w:val="24"/>
        </w:rPr>
        <w:t>the program in setting both short- and long-term goals, in establishing and executing assessment efforts, and in using assessment results to promote continuous program improvement;</w:t>
      </w:r>
    </w:p>
    <w:p w14:paraId="76009757" w14:textId="77777777" w:rsidR="00BC1D92" w:rsidRDefault="00BC1D92">
      <w:pPr>
        <w:pStyle w:val="BodyText"/>
      </w:pPr>
    </w:p>
    <w:p w14:paraId="0FBAD753" w14:textId="77777777" w:rsidR="00BC1D92" w:rsidRDefault="00E50C4B">
      <w:pPr>
        <w:pStyle w:val="ListParagraph"/>
        <w:numPr>
          <w:ilvl w:val="2"/>
          <w:numId w:val="1"/>
        </w:numPr>
        <w:tabs>
          <w:tab w:val="left" w:pos="1579"/>
        </w:tabs>
        <w:spacing w:before="1"/>
        <w:ind w:left="1579" w:hanging="628"/>
        <w:rPr>
          <w:sz w:val="24"/>
        </w:rPr>
      </w:pPr>
      <w:r>
        <w:rPr>
          <w:sz w:val="24"/>
        </w:rPr>
        <w:t>Promotes</w:t>
      </w:r>
      <w:r>
        <w:rPr>
          <w:spacing w:val="50"/>
          <w:sz w:val="24"/>
        </w:rPr>
        <w:t xml:space="preserve"> </w:t>
      </w:r>
      <w:r>
        <w:rPr>
          <w:sz w:val="24"/>
        </w:rPr>
        <w:t>the</w:t>
      </w:r>
      <w:r>
        <w:rPr>
          <w:spacing w:val="-2"/>
          <w:sz w:val="24"/>
        </w:rPr>
        <w:t xml:space="preserve"> </w:t>
      </w:r>
      <w:r>
        <w:rPr>
          <w:sz w:val="24"/>
        </w:rPr>
        <w:t>attainment</w:t>
      </w:r>
      <w:r>
        <w:rPr>
          <w:spacing w:val="-2"/>
          <w:sz w:val="24"/>
        </w:rPr>
        <w:t xml:space="preserve"> </w:t>
      </w:r>
      <w:r>
        <w:rPr>
          <w:sz w:val="24"/>
        </w:rPr>
        <w:t>of</w:t>
      </w:r>
      <w:r>
        <w:rPr>
          <w:spacing w:val="-2"/>
          <w:sz w:val="24"/>
        </w:rPr>
        <w:t xml:space="preserve"> </w:t>
      </w:r>
      <w:r>
        <w:rPr>
          <w:sz w:val="24"/>
        </w:rPr>
        <w:t>program,</w:t>
      </w:r>
      <w:r>
        <w:rPr>
          <w:spacing w:val="-1"/>
          <w:sz w:val="24"/>
        </w:rPr>
        <w:t xml:space="preserve"> </w:t>
      </w:r>
      <w:r>
        <w:rPr>
          <w:sz w:val="24"/>
        </w:rPr>
        <w:t>school,</w:t>
      </w:r>
      <w:r>
        <w:rPr>
          <w:spacing w:val="-2"/>
          <w:sz w:val="24"/>
        </w:rPr>
        <w:t xml:space="preserve"> </w:t>
      </w:r>
      <w:r>
        <w:rPr>
          <w:sz w:val="24"/>
        </w:rPr>
        <w:t>and university</w:t>
      </w:r>
      <w:r>
        <w:rPr>
          <w:spacing w:val="-6"/>
          <w:sz w:val="24"/>
        </w:rPr>
        <w:t xml:space="preserve"> </w:t>
      </w:r>
      <w:r>
        <w:rPr>
          <w:spacing w:val="-2"/>
          <w:sz w:val="24"/>
        </w:rPr>
        <w:t>goals;</w:t>
      </w:r>
    </w:p>
    <w:p w14:paraId="0DE3423A" w14:textId="77777777" w:rsidR="00BC1D92" w:rsidRDefault="00BC1D92">
      <w:pPr>
        <w:pStyle w:val="BodyText"/>
        <w:spacing w:before="11"/>
        <w:rPr>
          <w:sz w:val="23"/>
        </w:rPr>
      </w:pPr>
    </w:p>
    <w:p w14:paraId="627071F3" w14:textId="77777777" w:rsidR="00BC1D92" w:rsidRDefault="00E50C4B">
      <w:pPr>
        <w:pStyle w:val="ListParagraph"/>
        <w:numPr>
          <w:ilvl w:val="2"/>
          <w:numId w:val="1"/>
        </w:numPr>
        <w:tabs>
          <w:tab w:val="left" w:pos="1579"/>
        </w:tabs>
        <w:ind w:left="1579" w:hanging="628"/>
        <w:rPr>
          <w:sz w:val="24"/>
        </w:rPr>
      </w:pPr>
      <w:r>
        <w:rPr>
          <w:sz w:val="24"/>
        </w:rPr>
        <w:t>Submits</w:t>
      </w:r>
      <w:r>
        <w:rPr>
          <w:spacing w:val="54"/>
          <w:sz w:val="24"/>
        </w:rPr>
        <w:t xml:space="preserve"> </w:t>
      </w:r>
      <w:r>
        <w:rPr>
          <w:sz w:val="24"/>
        </w:rPr>
        <w:t>a</w:t>
      </w:r>
      <w:r>
        <w:rPr>
          <w:spacing w:val="-4"/>
          <w:sz w:val="24"/>
        </w:rPr>
        <w:t xml:space="preserve"> </w:t>
      </w:r>
      <w:r>
        <w:rPr>
          <w:sz w:val="24"/>
        </w:rPr>
        <w:t>review</w:t>
      </w:r>
      <w:r>
        <w:rPr>
          <w:spacing w:val="-2"/>
          <w:sz w:val="24"/>
        </w:rPr>
        <w:t xml:space="preserve"> </w:t>
      </w:r>
      <w:r>
        <w:rPr>
          <w:sz w:val="24"/>
        </w:rPr>
        <w:t>of</w:t>
      </w:r>
      <w:r>
        <w:rPr>
          <w:spacing w:val="-5"/>
          <w:sz w:val="24"/>
        </w:rPr>
        <w:t xml:space="preserve"> </w:t>
      </w:r>
      <w:r>
        <w:rPr>
          <w:sz w:val="24"/>
        </w:rPr>
        <w:t>the</w:t>
      </w:r>
      <w:r>
        <w:rPr>
          <w:spacing w:val="1"/>
          <w:sz w:val="24"/>
        </w:rPr>
        <w:t xml:space="preserve"> </w:t>
      </w:r>
      <w:r>
        <w:rPr>
          <w:sz w:val="24"/>
        </w:rPr>
        <w:t>program</w:t>
      </w:r>
      <w:r>
        <w:rPr>
          <w:spacing w:val="-1"/>
          <w:sz w:val="24"/>
        </w:rPr>
        <w:t xml:space="preserve"> </w:t>
      </w:r>
      <w:r>
        <w:rPr>
          <w:sz w:val="24"/>
        </w:rPr>
        <w:t>annually</w:t>
      </w:r>
      <w:r>
        <w:rPr>
          <w:spacing w:val="49"/>
          <w:sz w:val="24"/>
        </w:rPr>
        <w:t xml:space="preserve"> </w:t>
      </w:r>
      <w:r>
        <w:rPr>
          <w:sz w:val="24"/>
        </w:rPr>
        <w:t>to</w:t>
      </w:r>
      <w:r>
        <w:rPr>
          <w:spacing w:val="-1"/>
          <w:sz w:val="24"/>
        </w:rPr>
        <w:t xml:space="preserve"> </w:t>
      </w:r>
      <w:r>
        <w:rPr>
          <w:sz w:val="24"/>
        </w:rPr>
        <w:t xml:space="preserve">the Department </w:t>
      </w:r>
      <w:r>
        <w:rPr>
          <w:spacing w:val="-2"/>
          <w:sz w:val="24"/>
        </w:rPr>
        <w:t>Head;</w:t>
      </w:r>
    </w:p>
    <w:p w14:paraId="0ED0710A" w14:textId="77777777" w:rsidR="00BC1D92" w:rsidRDefault="00BC1D92">
      <w:pPr>
        <w:pStyle w:val="BodyText"/>
      </w:pPr>
    </w:p>
    <w:p w14:paraId="6D8D467A" w14:textId="77777777" w:rsidR="00BC1D92" w:rsidRDefault="00E50C4B">
      <w:pPr>
        <w:pStyle w:val="ListParagraph"/>
        <w:numPr>
          <w:ilvl w:val="2"/>
          <w:numId w:val="1"/>
        </w:numPr>
        <w:tabs>
          <w:tab w:val="left" w:pos="1579"/>
        </w:tabs>
        <w:ind w:left="1579" w:hanging="628"/>
        <w:rPr>
          <w:sz w:val="24"/>
        </w:rPr>
      </w:pPr>
      <w:r>
        <w:rPr>
          <w:sz w:val="24"/>
        </w:rPr>
        <w:t>Oversees</w:t>
      </w:r>
      <w:r>
        <w:rPr>
          <w:spacing w:val="57"/>
          <w:sz w:val="24"/>
        </w:rPr>
        <w:t xml:space="preserve"> </w:t>
      </w:r>
      <w:r>
        <w:rPr>
          <w:sz w:val="24"/>
        </w:rPr>
        <w:t>teaching</w:t>
      </w:r>
      <w:r>
        <w:rPr>
          <w:spacing w:val="-3"/>
          <w:sz w:val="24"/>
        </w:rPr>
        <w:t xml:space="preserve"> </w:t>
      </w:r>
      <w:r>
        <w:rPr>
          <w:sz w:val="24"/>
        </w:rPr>
        <w:t>and advising</w:t>
      </w:r>
      <w:r>
        <w:rPr>
          <w:spacing w:val="-4"/>
          <w:sz w:val="24"/>
        </w:rPr>
        <w:t xml:space="preserve"> </w:t>
      </w:r>
      <w:r>
        <w:rPr>
          <w:sz w:val="24"/>
        </w:rPr>
        <w:t>for</w:t>
      </w:r>
      <w:r>
        <w:rPr>
          <w:spacing w:val="-4"/>
          <w:sz w:val="24"/>
        </w:rPr>
        <w:t xml:space="preserve"> </w:t>
      </w:r>
      <w:r>
        <w:rPr>
          <w:sz w:val="24"/>
        </w:rPr>
        <w:t>the</w:t>
      </w:r>
      <w:r>
        <w:rPr>
          <w:spacing w:val="-1"/>
          <w:sz w:val="24"/>
        </w:rPr>
        <w:t xml:space="preserve"> </w:t>
      </w:r>
      <w:r>
        <w:rPr>
          <w:spacing w:val="-2"/>
          <w:sz w:val="24"/>
        </w:rPr>
        <w:t>program;</w:t>
      </w:r>
    </w:p>
    <w:p w14:paraId="5FD598D9" w14:textId="77777777" w:rsidR="00BC1D92" w:rsidRDefault="00BC1D92">
      <w:pPr>
        <w:pStyle w:val="BodyText"/>
      </w:pPr>
    </w:p>
    <w:p w14:paraId="2055B7A4" w14:textId="77777777" w:rsidR="00BC1D92" w:rsidRDefault="00E50C4B">
      <w:pPr>
        <w:pStyle w:val="ListParagraph"/>
        <w:numPr>
          <w:ilvl w:val="2"/>
          <w:numId w:val="1"/>
        </w:numPr>
        <w:tabs>
          <w:tab w:val="left" w:pos="1579"/>
        </w:tabs>
        <w:spacing w:before="1"/>
        <w:ind w:left="1579" w:hanging="628"/>
        <w:rPr>
          <w:sz w:val="24"/>
        </w:rPr>
      </w:pPr>
      <w:r>
        <w:rPr>
          <w:sz w:val="24"/>
        </w:rPr>
        <w:t>Facilitates</w:t>
      </w:r>
      <w:r>
        <w:rPr>
          <w:spacing w:val="-3"/>
          <w:sz w:val="24"/>
        </w:rPr>
        <w:t xml:space="preserve"> </w:t>
      </w:r>
      <w:r>
        <w:rPr>
          <w:sz w:val="24"/>
        </w:rPr>
        <w:t>program</w:t>
      </w:r>
      <w:r>
        <w:rPr>
          <w:spacing w:val="-2"/>
          <w:sz w:val="24"/>
        </w:rPr>
        <w:t xml:space="preserve"> </w:t>
      </w:r>
      <w:r>
        <w:rPr>
          <w:sz w:val="24"/>
        </w:rPr>
        <w:t>relations</w:t>
      </w:r>
      <w:r>
        <w:rPr>
          <w:spacing w:val="-3"/>
          <w:sz w:val="24"/>
        </w:rPr>
        <w:t xml:space="preserve"> </w:t>
      </w:r>
      <w:r>
        <w:rPr>
          <w:sz w:val="24"/>
        </w:rPr>
        <w:t>(i.e.</w:t>
      </w:r>
      <w:r>
        <w:rPr>
          <w:spacing w:val="-3"/>
          <w:sz w:val="24"/>
        </w:rPr>
        <w:t xml:space="preserve"> </w:t>
      </w:r>
      <w:r>
        <w:rPr>
          <w:sz w:val="24"/>
        </w:rPr>
        <w:t>working</w:t>
      </w:r>
      <w:r>
        <w:rPr>
          <w:spacing w:val="-7"/>
          <w:sz w:val="24"/>
        </w:rPr>
        <w:t xml:space="preserve"> </w:t>
      </w:r>
      <w:r>
        <w:rPr>
          <w:sz w:val="24"/>
        </w:rPr>
        <w:t>with</w:t>
      </w:r>
      <w:r>
        <w:rPr>
          <w:spacing w:val="-3"/>
          <w:sz w:val="24"/>
        </w:rPr>
        <w:t xml:space="preserve"> </w:t>
      </w:r>
      <w:r>
        <w:rPr>
          <w:sz w:val="24"/>
        </w:rPr>
        <w:t>adjunct</w:t>
      </w:r>
      <w:r>
        <w:rPr>
          <w:spacing w:val="-2"/>
          <w:sz w:val="24"/>
        </w:rPr>
        <w:t xml:space="preserve"> faculty);</w:t>
      </w:r>
    </w:p>
    <w:p w14:paraId="1372DD42" w14:textId="77777777" w:rsidR="00BC1D92" w:rsidRDefault="00BC1D92">
      <w:pPr>
        <w:pStyle w:val="BodyText"/>
        <w:spacing w:before="11"/>
        <w:rPr>
          <w:sz w:val="23"/>
        </w:rPr>
      </w:pPr>
    </w:p>
    <w:p w14:paraId="389ED5D0" w14:textId="77777777" w:rsidR="00BC1D92" w:rsidRDefault="00E50C4B">
      <w:pPr>
        <w:pStyle w:val="ListParagraph"/>
        <w:numPr>
          <w:ilvl w:val="2"/>
          <w:numId w:val="1"/>
        </w:numPr>
        <w:tabs>
          <w:tab w:val="left" w:pos="1580"/>
        </w:tabs>
        <w:ind w:right="140"/>
        <w:jc w:val="both"/>
        <w:rPr>
          <w:sz w:val="24"/>
        </w:rPr>
      </w:pPr>
      <w:r>
        <w:rPr>
          <w:sz w:val="24"/>
        </w:rPr>
        <w:t>Provides administrative support in the development, implementation and maintaining of programs/projects function;</w:t>
      </w:r>
    </w:p>
    <w:p w14:paraId="407D662D" w14:textId="77777777" w:rsidR="00BC1D92" w:rsidRDefault="00BC1D92">
      <w:pPr>
        <w:pStyle w:val="BodyText"/>
      </w:pPr>
    </w:p>
    <w:p w14:paraId="25C5AF7B" w14:textId="77777777" w:rsidR="00BC1D92" w:rsidRDefault="00E50C4B">
      <w:pPr>
        <w:pStyle w:val="ListParagraph"/>
        <w:numPr>
          <w:ilvl w:val="2"/>
          <w:numId w:val="1"/>
        </w:numPr>
        <w:tabs>
          <w:tab w:val="left" w:pos="1580"/>
        </w:tabs>
        <w:ind w:hanging="720"/>
        <w:rPr>
          <w:sz w:val="24"/>
        </w:rPr>
      </w:pPr>
      <w:r>
        <w:rPr>
          <w:sz w:val="24"/>
        </w:rPr>
        <w:t>Develops</w:t>
      </w:r>
      <w:r>
        <w:rPr>
          <w:spacing w:val="38"/>
          <w:sz w:val="24"/>
        </w:rPr>
        <w:t xml:space="preserve"> </w:t>
      </w:r>
      <w:r>
        <w:rPr>
          <w:sz w:val="24"/>
        </w:rPr>
        <w:t>or</w:t>
      </w:r>
      <w:r>
        <w:rPr>
          <w:spacing w:val="-12"/>
          <w:sz w:val="24"/>
        </w:rPr>
        <w:t xml:space="preserve"> </w:t>
      </w:r>
      <w:r>
        <w:rPr>
          <w:sz w:val="24"/>
        </w:rPr>
        <w:t>participates</w:t>
      </w:r>
      <w:r>
        <w:rPr>
          <w:spacing w:val="44"/>
          <w:sz w:val="24"/>
        </w:rPr>
        <w:t xml:space="preserve"> </w:t>
      </w:r>
      <w:r>
        <w:rPr>
          <w:sz w:val="24"/>
        </w:rPr>
        <w:t>in</w:t>
      </w:r>
      <w:r>
        <w:rPr>
          <w:spacing w:val="-11"/>
          <w:sz w:val="24"/>
        </w:rPr>
        <w:t xml:space="preserve"> </w:t>
      </w:r>
      <w:r>
        <w:rPr>
          <w:sz w:val="24"/>
        </w:rPr>
        <w:t>the</w:t>
      </w:r>
      <w:r>
        <w:rPr>
          <w:spacing w:val="-14"/>
          <w:sz w:val="24"/>
        </w:rPr>
        <w:t xml:space="preserve"> </w:t>
      </w:r>
      <w:r>
        <w:rPr>
          <w:sz w:val="24"/>
        </w:rPr>
        <w:t>development</w:t>
      </w:r>
      <w:r>
        <w:rPr>
          <w:spacing w:val="-10"/>
          <w:sz w:val="24"/>
        </w:rPr>
        <w:t xml:space="preserve"> </w:t>
      </w:r>
      <w:r>
        <w:rPr>
          <w:sz w:val="24"/>
        </w:rPr>
        <w:t>of</w:t>
      </w:r>
      <w:r>
        <w:rPr>
          <w:spacing w:val="-13"/>
          <w:sz w:val="24"/>
        </w:rPr>
        <w:t xml:space="preserve"> </w:t>
      </w:r>
      <w:r>
        <w:rPr>
          <w:sz w:val="24"/>
        </w:rPr>
        <w:t>funding</w:t>
      </w:r>
      <w:r>
        <w:rPr>
          <w:spacing w:val="-15"/>
          <w:sz w:val="24"/>
        </w:rPr>
        <w:t xml:space="preserve"> </w:t>
      </w:r>
      <w:r>
        <w:rPr>
          <w:sz w:val="24"/>
        </w:rPr>
        <w:t>proposals</w:t>
      </w:r>
      <w:r>
        <w:rPr>
          <w:spacing w:val="-7"/>
          <w:sz w:val="24"/>
        </w:rPr>
        <w:t xml:space="preserve"> </w:t>
      </w:r>
      <w:r>
        <w:rPr>
          <w:sz w:val="24"/>
        </w:rPr>
        <w:t>for</w:t>
      </w:r>
      <w:r>
        <w:rPr>
          <w:spacing w:val="-15"/>
          <w:sz w:val="24"/>
        </w:rPr>
        <w:t xml:space="preserve"> </w:t>
      </w:r>
      <w:r>
        <w:rPr>
          <w:sz w:val="24"/>
        </w:rPr>
        <w:t>the</w:t>
      </w:r>
      <w:r>
        <w:rPr>
          <w:spacing w:val="-8"/>
          <w:sz w:val="24"/>
        </w:rPr>
        <w:t xml:space="preserve"> </w:t>
      </w:r>
      <w:r>
        <w:rPr>
          <w:spacing w:val="-2"/>
          <w:sz w:val="24"/>
        </w:rPr>
        <w:t>program;</w:t>
      </w:r>
    </w:p>
    <w:p w14:paraId="2BE9C113" w14:textId="77777777" w:rsidR="00BC1D92" w:rsidRDefault="00BC1D92">
      <w:pPr>
        <w:pStyle w:val="BodyText"/>
      </w:pPr>
    </w:p>
    <w:p w14:paraId="41A0C301" w14:textId="77777777" w:rsidR="00BC1D92" w:rsidRDefault="00E50C4B">
      <w:pPr>
        <w:pStyle w:val="ListParagraph"/>
        <w:numPr>
          <w:ilvl w:val="2"/>
          <w:numId w:val="1"/>
        </w:numPr>
        <w:tabs>
          <w:tab w:val="left" w:pos="1580"/>
        </w:tabs>
        <w:ind w:right="134" w:hanging="720"/>
        <w:jc w:val="both"/>
        <w:rPr>
          <w:sz w:val="24"/>
        </w:rPr>
      </w:pPr>
      <w:r>
        <w:rPr>
          <w:sz w:val="24"/>
        </w:rPr>
        <w:t>Writes, edits, and coordinates development of course catalogs, promotional/instructional materials, training manuals, newsletters, and/or brochures, as appropriate to the program.</w:t>
      </w:r>
    </w:p>
    <w:p w14:paraId="4F65D3AE" w14:textId="77777777" w:rsidR="00BC1D92" w:rsidRDefault="00BC1D92">
      <w:pPr>
        <w:pStyle w:val="BodyText"/>
        <w:spacing w:before="1"/>
      </w:pPr>
    </w:p>
    <w:p w14:paraId="10769DA5" w14:textId="77777777" w:rsidR="00BC1D92" w:rsidRDefault="00E50C4B">
      <w:pPr>
        <w:pStyle w:val="ListParagraph"/>
        <w:numPr>
          <w:ilvl w:val="1"/>
          <w:numId w:val="1"/>
        </w:numPr>
        <w:tabs>
          <w:tab w:val="left" w:pos="931"/>
        </w:tabs>
        <w:ind w:left="931" w:hanging="431"/>
        <w:rPr>
          <w:sz w:val="24"/>
        </w:rPr>
      </w:pPr>
      <w:r>
        <w:rPr>
          <w:spacing w:val="-2"/>
          <w:sz w:val="24"/>
        </w:rPr>
        <w:t>Evaluation</w:t>
      </w:r>
    </w:p>
    <w:p w14:paraId="318A77D8" w14:textId="77777777" w:rsidR="00BC1D92" w:rsidRDefault="00BC1D92">
      <w:pPr>
        <w:pStyle w:val="BodyText"/>
      </w:pPr>
    </w:p>
    <w:p w14:paraId="72E791B6" w14:textId="77777777" w:rsidR="002A0F4C" w:rsidRDefault="00E50C4B" w:rsidP="002A0F4C">
      <w:pPr>
        <w:ind w:left="860" w:right="124"/>
        <w:jc w:val="both"/>
        <w:rPr>
          <w:i/>
          <w:sz w:val="24"/>
        </w:rPr>
      </w:pPr>
      <w:r>
        <w:rPr>
          <w:sz w:val="24"/>
        </w:rPr>
        <w:t xml:space="preserve">Program Coordinators will be evaluated each year in accordance with University Procedure, </w:t>
      </w:r>
      <w:r>
        <w:rPr>
          <w:i/>
          <w:sz w:val="24"/>
        </w:rPr>
        <w:t>12.99.99.R0.03 Annual Evaluation of Faculty.</w:t>
      </w:r>
    </w:p>
    <w:p w14:paraId="150761D0" w14:textId="38CDF9C4" w:rsidR="002A0F4C" w:rsidRPr="002A0F4C" w:rsidRDefault="002A0F4C" w:rsidP="002A0F4C">
      <w:pPr>
        <w:ind w:right="124"/>
        <w:jc w:val="both"/>
        <w:rPr>
          <w:i/>
          <w:sz w:val="24"/>
        </w:rPr>
        <w:sectPr w:rsidR="002A0F4C" w:rsidRPr="002A0F4C" w:rsidSect="000756F2">
          <w:pgSz w:w="12240" w:h="15840"/>
          <w:pgMar w:top="1360" w:right="1300" w:bottom="1160" w:left="1300" w:header="0" w:footer="974" w:gutter="0"/>
          <w:cols w:space="720"/>
        </w:sectPr>
      </w:pPr>
    </w:p>
    <w:p w14:paraId="5740178B" w14:textId="77777777" w:rsidR="00BC1D92" w:rsidRDefault="00E50C4B">
      <w:pPr>
        <w:pStyle w:val="BodyText"/>
        <w:spacing w:line="20" w:lineRule="exact"/>
        <w:ind w:left="111"/>
        <w:rPr>
          <w:sz w:val="2"/>
        </w:rPr>
      </w:pPr>
      <w:r>
        <w:rPr>
          <w:noProof/>
          <w:sz w:val="2"/>
        </w:rPr>
        <w:lastRenderedPageBreak/>
        <mc:AlternateContent>
          <mc:Choice Requires="wpg">
            <w:drawing>
              <wp:inline distT="0" distB="0" distL="0" distR="0" wp14:anchorId="5F2DA244" wp14:editId="74B6F3C0">
                <wp:extent cx="5981065" cy="635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065" cy="6350"/>
                          <a:chOff x="0" y="0"/>
                          <a:chExt cx="5981065" cy="6350"/>
                        </a:xfrm>
                      </wpg:grpSpPr>
                      <wps:wsp>
                        <wps:cNvPr id="11" name="Graphic 9"/>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8" style="width:470.95pt;height:.5pt;mso-position-horizontal-relative:char;mso-position-vertical-relative:line" coordsize="59810,63" o:spid="_x0000_s1026" w14:anchorId="7E632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">
                <v:shape id="Graphic 9" style="position:absolute;width:59810;height:63;visibility:visible;mso-wrap-style:square;v-text-anchor:top" coordsize="5981065,6350" o:spid="_x0000_s1027" fillcolor="black" stroked="f" path="m5981065,l,,,6096r5981065,l59810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">
                  <v:path arrowok="t"/>
                </v:shape>
                <w10:anchorlock/>
              </v:group>
            </w:pict>
          </mc:Fallback>
        </mc:AlternateContent>
      </w:r>
    </w:p>
    <w:p w14:paraId="50D40510" w14:textId="77777777" w:rsidR="00BC1D92" w:rsidRDefault="00BC1D92">
      <w:pPr>
        <w:pStyle w:val="BodyText"/>
        <w:spacing w:before="11"/>
        <w:rPr>
          <w:sz w:val="18"/>
        </w:rPr>
      </w:pPr>
    </w:p>
    <w:p w14:paraId="70D32148" w14:textId="77777777" w:rsidR="00BC1D92" w:rsidRDefault="00E50C4B">
      <w:pPr>
        <w:pStyle w:val="Heading1"/>
        <w:spacing w:before="89"/>
      </w:pPr>
      <w:bookmarkStart w:id="91" w:name="Related_Statutes,_Policies,_or_Requireme"/>
      <w:bookmarkEnd w:id="91"/>
      <w:r>
        <w:t>Related</w:t>
      </w:r>
      <w:r>
        <w:rPr>
          <w:spacing w:val="-12"/>
        </w:rPr>
        <w:t xml:space="preserve"> </w:t>
      </w:r>
      <w:r>
        <w:t>Statutes,</w:t>
      </w:r>
      <w:r>
        <w:rPr>
          <w:spacing w:val="-10"/>
        </w:rPr>
        <w:t xml:space="preserve"> </w:t>
      </w:r>
      <w:r>
        <w:t>Policies,</w:t>
      </w:r>
      <w:r>
        <w:rPr>
          <w:spacing w:val="-12"/>
        </w:rPr>
        <w:t xml:space="preserve"> </w:t>
      </w:r>
      <w:r>
        <w:t>or</w:t>
      </w:r>
      <w:r>
        <w:rPr>
          <w:spacing w:val="-10"/>
        </w:rPr>
        <w:t xml:space="preserve"> </w:t>
      </w:r>
      <w:r>
        <w:rPr>
          <w:spacing w:val="-2"/>
        </w:rPr>
        <w:t>Requirements</w:t>
      </w:r>
    </w:p>
    <w:p w14:paraId="6EB0CBA0" w14:textId="77777777" w:rsidR="00BC1D92" w:rsidRDefault="00E50C4B">
      <w:pPr>
        <w:pStyle w:val="BodyText"/>
        <w:spacing w:before="8"/>
        <w:rPr>
          <w:b/>
          <w:sz w:val="23"/>
        </w:rPr>
      </w:pPr>
      <w:r>
        <w:rPr>
          <w:noProof/>
        </w:rPr>
        <mc:AlternateContent>
          <mc:Choice Requires="wps">
            <w:drawing>
              <wp:anchor distT="0" distB="0" distL="0" distR="0" simplePos="0" relativeHeight="487590912" behindDoc="1" locked="0" layoutInCell="1" allowOverlap="1" wp14:anchorId="29B1FFEB" wp14:editId="2CB394E4">
                <wp:simplePos x="0" y="0"/>
                <wp:positionH relativeFrom="page">
                  <wp:posOffset>895985</wp:posOffset>
                </wp:positionH>
                <wp:positionV relativeFrom="paragraph">
                  <wp:posOffset>188623</wp:posOffset>
                </wp:positionV>
                <wp:extent cx="5981065" cy="6350"/>
                <wp:effectExtent l="0" t="0" r="0" b="0"/>
                <wp:wrapTopAndBottom/>
                <wp:docPr id="10" name="Graphi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0" style="position:absolute;margin-left:70.55pt;margin-top:14.85pt;width:470.95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5981065,6350" o:spid="_x0000_s1026" fillcolor="black" stroked="f" path="m5981065,l,,,6096r5981065,l59810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" w14:anchorId="702E2C0F">
                <v:path arrowok="t"/>
                <w10:wrap type="topAndBottom" anchorx="page"/>
              </v:shape>
            </w:pict>
          </mc:Fallback>
        </mc:AlternateContent>
      </w:r>
    </w:p>
    <w:p w14:paraId="0F80BEBA" w14:textId="77777777" w:rsidR="00BC1D92" w:rsidRDefault="00E50C4B">
      <w:pPr>
        <w:spacing w:before="268"/>
        <w:ind w:left="140"/>
        <w:rPr>
          <w:i/>
          <w:sz w:val="24"/>
        </w:rPr>
      </w:pPr>
      <w:r>
        <w:rPr>
          <w:sz w:val="24"/>
        </w:rPr>
        <w:t>System</w:t>
      </w:r>
      <w:r>
        <w:rPr>
          <w:spacing w:val="-5"/>
          <w:sz w:val="24"/>
        </w:rPr>
        <w:t xml:space="preserve"> </w:t>
      </w:r>
      <w:r>
        <w:rPr>
          <w:sz w:val="24"/>
        </w:rPr>
        <w:t>Policy</w:t>
      </w:r>
      <w:r>
        <w:rPr>
          <w:spacing w:val="-7"/>
          <w:sz w:val="24"/>
        </w:rPr>
        <w:t xml:space="preserve"> </w:t>
      </w:r>
      <w:hyperlink r:id="rId11">
        <w:r>
          <w:rPr>
            <w:i/>
            <w:color w:val="0000FF"/>
            <w:sz w:val="24"/>
            <w:u w:val="single" w:color="0000FF"/>
          </w:rPr>
          <w:t>12.01, Academic</w:t>
        </w:r>
        <w:r>
          <w:rPr>
            <w:i/>
            <w:color w:val="0000FF"/>
            <w:spacing w:val="-1"/>
            <w:sz w:val="24"/>
            <w:u w:val="single" w:color="0000FF"/>
          </w:rPr>
          <w:t xml:space="preserve"> </w:t>
        </w:r>
        <w:r>
          <w:rPr>
            <w:i/>
            <w:color w:val="0000FF"/>
            <w:sz w:val="24"/>
            <w:u w:val="single" w:color="0000FF"/>
          </w:rPr>
          <w:t xml:space="preserve">Freedom, Responsibility and </w:t>
        </w:r>
        <w:r>
          <w:rPr>
            <w:i/>
            <w:color w:val="0000FF"/>
            <w:spacing w:val="-2"/>
            <w:sz w:val="24"/>
            <w:u w:val="single" w:color="0000FF"/>
          </w:rPr>
          <w:t>Tenure</w:t>
        </w:r>
      </w:hyperlink>
    </w:p>
    <w:p w14:paraId="592193F3" w14:textId="77777777" w:rsidR="00BC1D92" w:rsidRDefault="00BC1D92">
      <w:pPr>
        <w:pStyle w:val="BodyText"/>
        <w:spacing w:before="4"/>
        <w:rPr>
          <w:i/>
          <w:sz w:val="16"/>
        </w:rPr>
      </w:pPr>
    </w:p>
    <w:p w14:paraId="7835BBD3" w14:textId="77777777" w:rsidR="00BC1D92" w:rsidRDefault="00E50C4B">
      <w:pPr>
        <w:spacing w:before="90"/>
        <w:ind w:left="140"/>
        <w:rPr>
          <w:i/>
          <w:sz w:val="24"/>
        </w:rPr>
      </w:pPr>
      <w:r>
        <w:rPr>
          <w:sz w:val="24"/>
        </w:rPr>
        <w:t>University</w:t>
      </w:r>
      <w:r>
        <w:rPr>
          <w:spacing w:val="-14"/>
          <w:sz w:val="24"/>
        </w:rPr>
        <w:t xml:space="preserve"> </w:t>
      </w:r>
      <w:r>
        <w:rPr>
          <w:sz w:val="24"/>
        </w:rPr>
        <w:t>Rule</w:t>
      </w:r>
      <w:r>
        <w:rPr>
          <w:spacing w:val="-1"/>
          <w:sz w:val="24"/>
        </w:rPr>
        <w:t xml:space="preserve"> </w:t>
      </w:r>
      <w:hyperlink r:id="rId12">
        <w:r>
          <w:rPr>
            <w:i/>
            <w:color w:val="0000FF"/>
            <w:sz w:val="24"/>
            <w:u w:val="single" w:color="0000FF"/>
          </w:rPr>
          <w:t>31.01.08.R1</w:t>
        </w:r>
        <w:r>
          <w:rPr>
            <w:i/>
            <w:color w:val="0000FF"/>
            <w:spacing w:val="-1"/>
            <w:sz w:val="24"/>
            <w:u w:val="single" w:color="0000FF"/>
          </w:rPr>
          <w:t xml:space="preserve"> </w:t>
        </w:r>
        <w:r>
          <w:rPr>
            <w:i/>
            <w:color w:val="0000FF"/>
            <w:sz w:val="24"/>
            <w:u w:val="single" w:color="0000FF"/>
          </w:rPr>
          <w:t>Faculty Merit Salary</w:t>
        </w:r>
        <w:r>
          <w:rPr>
            <w:i/>
            <w:color w:val="0000FF"/>
            <w:spacing w:val="-1"/>
            <w:sz w:val="24"/>
            <w:u w:val="single" w:color="0000FF"/>
          </w:rPr>
          <w:t xml:space="preserve"> </w:t>
        </w:r>
        <w:r>
          <w:rPr>
            <w:i/>
            <w:color w:val="0000FF"/>
            <w:spacing w:val="-2"/>
            <w:sz w:val="24"/>
            <w:u w:val="single" w:color="0000FF"/>
          </w:rPr>
          <w:t>Program</w:t>
        </w:r>
      </w:hyperlink>
    </w:p>
    <w:p w14:paraId="407372BB" w14:textId="77777777" w:rsidR="00BC1D92" w:rsidRDefault="00BC1D92">
      <w:pPr>
        <w:pStyle w:val="BodyText"/>
        <w:spacing w:before="2"/>
        <w:rPr>
          <w:i/>
          <w:sz w:val="16"/>
        </w:rPr>
      </w:pPr>
    </w:p>
    <w:p w14:paraId="28054B20" w14:textId="77777777" w:rsidR="00BC1D92" w:rsidRDefault="00E50C4B">
      <w:pPr>
        <w:spacing w:before="90"/>
        <w:ind w:left="140"/>
        <w:rPr>
          <w:i/>
          <w:sz w:val="24"/>
        </w:rPr>
      </w:pPr>
      <w:r>
        <w:rPr>
          <w:sz w:val="24"/>
        </w:rPr>
        <w:t>University</w:t>
      </w:r>
      <w:r>
        <w:rPr>
          <w:spacing w:val="-16"/>
          <w:sz w:val="24"/>
        </w:rPr>
        <w:t xml:space="preserve"> </w:t>
      </w:r>
      <w:r>
        <w:rPr>
          <w:sz w:val="24"/>
        </w:rPr>
        <w:t>Procedure</w:t>
      </w:r>
      <w:r>
        <w:rPr>
          <w:spacing w:val="-2"/>
          <w:sz w:val="24"/>
        </w:rPr>
        <w:t xml:space="preserve"> </w:t>
      </w:r>
      <w:hyperlink r:id="rId13">
        <w:r>
          <w:rPr>
            <w:i/>
            <w:color w:val="0000FF"/>
            <w:sz w:val="24"/>
            <w:u w:val="single" w:color="0000FF"/>
          </w:rPr>
          <w:t>12.01.99.R0.04</w:t>
        </w:r>
        <w:r>
          <w:rPr>
            <w:i/>
            <w:color w:val="0000FF"/>
            <w:spacing w:val="-1"/>
            <w:sz w:val="24"/>
            <w:u w:val="single" w:color="0000FF"/>
          </w:rPr>
          <w:t xml:space="preserve"> </w:t>
        </w:r>
        <w:r>
          <w:rPr>
            <w:i/>
            <w:color w:val="0000FF"/>
            <w:sz w:val="24"/>
            <w:u w:val="single" w:color="0000FF"/>
          </w:rPr>
          <w:t>Academic</w:t>
        </w:r>
        <w:r>
          <w:rPr>
            <w:i/>
            <w:color w:val="0000FF"/>
            <w:spacing w:val="-2"/>
            <w:sz w:val="24"/>
            <w:u w:val="single" w:color="0000FF"/>
          </w:rPr>
          <w:t xml:space="preserve"> </w:t>
        </w:r>
        <w:r>
          <w:rPr>
            <w:i/>
            <w:color w:val="0000FF"/>
            <w:sz w:val="24"/>
            <w:u w:val="single" w:color="0000FF"/>
          </w:rPr>
          <w:t>Administrator</w:t>
        </w:r>
        <w:r>
          <w:rPr>
            <w:i/>
            <w:color w:val="0000FF"/>
            <w:spacing w:val="1"/>
            <w:sz w:val="24"/>
            <w:u w:val="single" w:color="0000FF"/>
          </w:rPr>
          <w:t xml:space="preserve"> </w:t>
        </w:r>
        <w:r>
          <w:rPr>
            <w:i/>
            <w:color w:val="0000FF"/>
            <w:spacing w:val="-2"/>
            <w:sz w:val="24"/>
            <w:u w:val="single" w:color="0000FF"/>
          </w:rPr>
          <w:t>Evaluation</w:t>
        </w:r>
      </w:hyperlink>
    </w:p>
    <w:p w14:paraId="6E1FC045" w14:textId="77777777" w:rsidR="00BC1D92" w:rsidRDefault="00BC1D92">
      <w:pPr>
        <w:pStyle w:val="BodyText"/>
        <w:spacing w:before="2"/>
        <w:rPr>
          <w:i/>
          <w:sz w:val="16"/>
        </w:rPr>
      </w:pPr>
    </w:p>
    <w:p w14:paraId="5320195E" w14:textId="77777777" w:rsidR="00BC1D92" w:rsidRDefault="00E50C4B">
      <w:pPr>
        <w:spacing w:before="90"/>
        <w:ind w:left="140"/>
        <w:rPr>
          <w:i/>
          <w:sz w:val="24"/>
        </w:rPr>
      </w:pPr>
      <w:r>
        <w:rPr>
          <w:sz w:val="24"/>
        </w:rPr>
        <w:t>University</w:t>
      </w:r>
      <w:r>
        <w:rPr>
          <w:spacing w:val="-16"/>
          <w:sz w:val="24"/>
        </w:rPr>
        <w:t xml:space="preserve"> </w:t>
      </w:r>
      <w:r>
        <w:rPr>
          <w:sz w:val="24"/>
        </w:rPr>
        <w:t>Procedure</w:t>
      </w:r>
      <w:r>
        <w:rPr>
          <w:spacing w:val="-2"/>
          <w:sz w:val="24"/>
        </w:rPr>
        <w:t xml:space="preserve"> </w:t>
      </w:r>
      <w:hyperlink r:id="rId14">
        <w:r>
          <w:rPr>
            <w:i/>
            <w:color w:val="0000FF"/>
            <w:sz w:val="24"/>
            <w:u w:val="single" w:color="0000FF"/>
          </w:rPr>
          <w:t>12.02.99.R0.03</w:t>
        </w:r>
        <w:r>
          <w:rPr>
            <w:i/>
            <w:color w:val="0000FF"/>
            <w:spacing w:val="-1"/>
            <w:sz w:val="24"/>
            <w:u w:val="single" w:color="0000FF"/>
          </w:rPr>
          <w:t xml:space="preserve"> </w:t>
        </w:r>
        <w:r>
          <w:rPr>
            <w:i/>
            <w:color w:val="0000FF"/>
            <w:sz w:val="24"/>
            <w:u w:val="single" w:color="0000FF"/>
          </w:rPr>
          <w:t>Implementing</w:t>
        </w:r>
        <w:r>
          <w:rPr>
            <w:i/>
            <w:color w:val="0000FF"/>
            <w:spacing w:val="1"/>
            <w:sz w:val="24"/>
            <w:u w:val="single" w:color="0000FF"/>
          </w:rPr>
          <w:t xml:space="preserve"> </w:t>
        </w:r>
        <w:r>
          <w:rPr>
            <w:i/>
            <w:color w:val="0000FF"/>
            <w:sz w:val="24"/>
            <w:u w:val="single" w:color="0000FF"/>
          </w:rPr>
          <w:t>Faculty</w:t>
        </w:r>
        <w:r>
          <w:rPr>
            <w:i/>
            <w:color w:val="0000FF"/>
            <w:spacing w:val="-2"/>
            <w:sz w:val="24"/>
            <w:u w:val="single" w:color="0000FF"/>
          </w:rPr>
          <w:t xml:space="preserve"> </w:t>
        </w:r>
        <w:r>
          <w:rPr>
            <w:i/>
            <w:color w:val="0000FF"/>
            <w:sz w:val="24"/>
            <w:u w:val="single" w:color="0000FF"/>
          </w:rPr>
          <w:t>Tenure</w:t>
        </w:r>
        <w:r>
          <w:rPr>
            <w:i/>
            <w:color w:val="0000FF"/>
            <w:spacing w:val="-1"/>
            <w:sz w:val="24"/>
            <w:u w:val="single" w:color="0000FF"/>
          </w:rPr>
          <w:t xml:space="preserve"> </w:t>
        </w:r>
        <w:r>
          <w:rPr>
            <w:i/>
            <w:color w:val="0000FF"/>
            <w:sz w:val="24"/>
            <w:u w:val="single" w:color="0000FF"/>
          </w:rPr>
          <w:t xml:space="preserve">and </w:t>
        </w:r>
        <w:r>
          <w:rPr>
            <w:i/>
            <w:color w:val="0000FF"/>
            <w:spacing w:val="-2"/>
            <w:sz w:val="24"/>
            <w:u w:val="single" w:color="0000FF"/>
          </w:rPr>
          <w:t>Promotion</w:t>
        </w:r>
      </w:hyperlink>
    </w:p>
    <w:p w14:paraId="117A0032" w14:textId="77777777" w:rsidR="00BC1D92" w:rsidRDefault="00BC1D92">
      <w:pPr>
        <w:pStyle w:val="BodyText"/>
        <w:spacing w:before="3"/>
        <w:rPr>
          <w:i/>
          <w:sz w:val="16"/>
        </w:rPr>
      </w:pPr>
    </w:p>
    <w:p w14:paraId="106637DD" w14:textId="77777777" w:rsidR="00BC1D92" w:rsidRDefault="00E50C4B">
      <w:pPr>
        <w:spacing w:before="90"/>
        <w:ind w:left="140"/>
        <w:rPr>
          <w:i/>
          <w:sz w:val="24"/>
        </w:rPr>
      </w:pPr>
      <w:r>
        <w:rPr>
          <w:sz w:val="24"/>
        </w:rPr>
        <w:t>University</w:t>
      </w:r>
      <w:r>
        <w:rPr>
          <w:spacing w:val="-10"/>
          <w:sz w:val="24"/>
        </w:rPr>
        <w:t xml:space="preserve"> </w:t>
      </w:r>
      <w:r>
        <w:rPr>
          <w:sz w:val="24"/>
        </w:rPr>
        <w:t>Procedure</w:t>
      </w:r>
      <w:r>
        <w:rPr>
          <w:spacing w:val="-1"/>
          <w:sz w:val="24"/>
        </w:rPr>
        <w:t xml:space="preserve"> </w:t>
      </w:r>
      <w:hyperlink r:id="rId15">
        <w:r>
          <w:rPr>
            <w:i/>
            <w:color w:val="0000FF"/>
            <w:sz w:val="24"/>
            <w:u w:val="single" w:color="0000FF"/>
          </w:rPr>
          <w:t>12.03.99.R0.01 Faculty</w:t>
        </w:r>
        <w:r>
          <w:rPr>
            <w:i/>
            <w:color w:val="0000FF"/>
            <w:spacing w:val="5"/>
            <w:sz w:val="24"/>
            <w:u w:val="single" w:color="0000FF"/>
          </w:rPr>
          <w:t xml:space="preserve"> </w:t>
        </w:r>
        <w:r>
          <w:rPr>
            <w:i/>
            <w:color w:val="0000FF"/>
            <w:spacing w:val="-2"/>
            <w:sz w:val="24"/>
            <w:u w:val="single" w:color="0000FF"/>
          </w:rPr>
          <w:t>Workload</w:t>
        </w:r>
      </w:hyperlink>
    </w:p>
    <w:p w14:paraId="3C79C784" w14:textId="77777777" w:rsidR="00BC1D92" w:rsidRDefault="00BC1D92">
      <w:pPr>
        <w:pStyle w:val="BodyText"/>
        <w:spacing w:before="2"/>
        <w:rPr>
          <w:i/>
          <w:sz w:val="16"/>
        </w:rPr>
      </w:pPr>
    </w:p>
    <w:p w14:paraId="26E7EF91" w14:textId="77777777" w:rsidR="00BC1D92" w:rsidRDefault="00E50C4B">
      <w:pPr>
        <w:spacing w:before="90"/>
        <w:ind w:left="140"/>
        <w:rPr>
          <w:i/>
          <w:sz w:val="24"/>
        </w:rPr>
      </w:pPr>
      <w:r>
        <w:rPr>
          <w:sz w:val="24"/>
        </w:rPr>
        <w:t>University</w:t>
      </w:r>
      <w:r>
        <w:rPr>
          <w:spacing w:val="-13"/>
          <w:sz w:val="24"/>
        </w:rPr>
        <w:t xml:space="preserve"> </w:t>
      </w:r>
      <w:r>
        <w:rPr>
          <w:sz w:val="24"/>
        </w:rPr>
        <w:t>Procedure</w:t>
      </w:r>
      <w:r>
        <w:rPr>
          <w:spacing w:val="-1"/>
          <w:sz w:val="24"/>
        </w:rPr>
        <w:t xml:space="preserve"> </w:t>
      </w:r>
      <w:hyperlink r:id="rId16">
        <w:r>
          <w:rPr>
            <w:i/>
            <w:color w:val="0000FF"/>
            <w:sz w:val="24"/>
            <w:u w:val="single" w:color="0000FF"/>
          </w:rPr>
          <w:t>12.99.99.R0.03 Annual Evaluation of</w:t>
        </w:r>
        <w:r>
          <w:rPr>
            <w:i/>
            <w:color w:val="0000FF"/>
            <w:spacing w:val="2"/>
            <w:sz w:val="24"/>
            <w:u w:val="single" w:color="0000FF"/>
          </w:rPr>
          <w:t xml:space="preserve"> </w:t>
        </w:r>
        <w:r>
          <w:rPr>
            <w:i/>
            <w:color w:val="0000FF"/>
            <w:spacing w:val="-2"/>
            <w:sz w:val="24"/>
            <w:u w:val="single" w:color="0000FF"/>
          </w:rPr>
          <w:t>Faculty</w:t>
        </w:r>
      </w:hyperlink>
    </w:p>
    <w:p w14:paraId="2ADE54A2" w14:textId="77777777" w:rsidR="00BC1D92" w:rsidRDefault="00BC1D92">
      <w:pPr>
        <w:pStyle w:val="BodyText"/>
        <w:spacing w:before="2"/>
        <w:rPr>
          <w:i/>
          <w:sz w:val="16"/>
        </w:rPr>
      </w:pPr>
    </w:p>
    <w:p w14:paraId="2E61A537" w14:textId="77777777" w:rsidR="00BC1D92" w:rsidRDefault="00E50C4B">
      <w:pPr>
        <w:spacing w:before="90"/>
        <w:ind w:left="140"/>
        <w:rPr>
          <w:i/>
          <w:sz w:val="24"/>
        </w:rPr>
      </w:pPr>
      <w:r>
        <w:rPr>
          <w:sz w:val="24"/>
        </w:rPr>
        <w:t>University</w:t>
      </w:r>
      <w:r>
        <w:rPr>
          <w:spacing w:val="-17"/>
          <w:sz w:val="24"/>
        </w:rPr>
        <w:t xml:space="preserve"> </w:t>
      </w:r>
      <w:r>
        <w:rPr>
          <w:sz w:val="24"/>
        </w:rPr>
        <w:t>Procedure</w:t>
      </w:r>
      <w:r>
        <w:rPr>
          <w:spacing w:val="-2"/>
          <w:sz w:val="24"/>
        </w:rPr>
        <w:t xml:space="preserve"> </w:t>
      </w:r>
      <w:hyperlink r:id="rId17">
        <w:r>
          <w:rPr>
            <w:i/>
            <w:color w:val="0000FF"/>
            <w:sz w:val="24"/>
            <w:u w:val="single" w:color="0000FF"/>
          </w:rPr>
          <w:t>33.99.01.R0.01</w:t>
        </w:r>
        <w:r>
          <w:rPr>
            <w:i/>
            <w:color w:val="0000FF"/>
            <w:spacing w:val="-1"/>
            <w:sz w:val="24"/>
            <w:u w:val="single" w:color="0000FF"/>
          </w:rPr>
          <w:t xml:space="preserve"> </w:t>
        </w:r>
        <w:r>
          <w:rPr>
            <w:i/>
            <w:color w:val="0000FF"/>
            <w:sz w:val="24"/>
            <w:u w:val="single" w:color="0000FF"/>
          </w:rPr>
          <w:t>Employment</w:t>
        </w:r>
        <w:r>
          <w:rPr>
            <w:i/>
            <w:color w:val="0000FF"/>
            <w:spacing w:val="5"/>
            <w:sz w:val="24"/>
            <w:u w:val="single" w:color="0000FF"/>
          </w:rPr>
          <w:t xml:space="preserve"> </w:t>
        </w:r>
        <w:r>
          <w:rPr>
            <w:i/>
            <w:color w:val="0000FF"/>
            <w:spacing w:val="-2"/>
            <w:sz w:val="24"/>
            <w:u w:val="single" w:color="0000FF"/>
          </w:rPr>
          <w:t>Practices</w:t>
        </w:r>
      </w:hyperlink>
    </w:p>
    <w:p w14:paraId="730C0B11" w14:textId="77777777" w:rsidR="00BC1D92" w:rsidRDefault="00E50C4B">
      <w:pPr>
        <w:pStyle w:val="BodyText"/>
        <w:spacing w:before="3"/>
        <w:rPr>
          <w:i/>
        </w:rPr>
      </w:pPr>
      <w:r>
        <w:rPr>
          <w:noProof/>
        </w:rPr>
        <mc:AlternateContent>
          <mc:Choice Requires="wps">
            <w:drawing>
              <wp:anchor distT="0" distB="0" distL="0" distR="0" simplePos="0" relativeHeight="487591424" behindDoc="1" locked="0" layoutInCell="1" allowOverlap="1" wp14:anchorId="0063C35A" wp14:editId="0E4A02FA">
                <wp:simplePos x="0" y="0"/>
                <wp:positionH relativeFrom="page">
                  <wp:posOffset>895985</wp:posOffset>
                </wp:positionH>
                <wp:positionV relativeFrom="paragraph">
                  <wp:posOffset>192822</wp:posOffset>
                </wp:positionV>
                <wp:extent cx="5981065" cy="6350"/>
                <wp:effectExtent l="0" t="0" r="0" b="0"/>
                <wp:wrapTopAndBottom/>
                <wp:docPr id="1" name="Graphic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1" style="position:absolute;margin-left:70.55pt;margin-top:15.2pt;width:470.95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5981065,6350" o:spid="_x0000_s1026" fillcolor="black" stroked="f" path="m5981065,l,,,6096r5981065,l59810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" w14:anchorId="1D342465">
                <v:path arrowok="t"/>
                <w10:wrap type="topAndBottom" anchorx="page"/>
              </v:shape>
            </w:pict>
          </mc:Fallback>
        </mc:AlternateContent>
      </w:r>
    </w:p>
    <w:p w14:paraId="30116E15" w14:textId="77777777" w:rsidR="00BC1D92" w:rsidRDefault="00BC1D92">
      <w:pPr>
        <w:pStyle w:val="BodyText"/>
        <w:spacing w:before="2"/>
        <w:rPr>
          <w:i/>
          <w:sz w:val="20"/>
        </w:rPr>
      </w:pPr>
    </w:p>
    <w:p w14:paraId="27B8EC7A" w14:textId="77777777" w:rsidR="00BC1D92" w:rsidRDefault="00E50C4B">
      <w:pPr>
        <w:pStyle w:val="Heading1"/>
        <w:spacing w:before="89"/>
      </w:pPr>
      <w:bookmarkStart w:id="92" w:name="Contact_Office"/>
      <w:bookmarkEnd w:id="92"/>
      <w:r>
        <w:t>Contact</w:t>
      </w:r>
      <w:r>
        <w:rPr>
          <w:spacing w:val="-9"/>
        </w:rPr>
        <w:t xml:space="preserve"> </w:t>
      </w:r>
      <w:r>
        <w:rPr>
          <w:spacing w:val="-2"/>
        </w:rPr>
        <w:t>Office</w:t>
      </w:r>
    </w:p>
    <w:p w14:paraId="7C54DDC8" w14:textId="77777777" w:rsidR="00BC1D92" w:rsidRDefault="00E50C4B">
      <w:pPr>
        <w:pStyle w:val="BodyText"/>
        <w:spacing w:before="6"/>
        <w:rPr>
          <w:b/>
          <w:sz w:val="23"/>
        </w:rPr>
      </w:pPr>
      <w:r>
        <w:rPr>
          <w:noProof/>
        </w:rPr>
        <mc:AlternateContent>
          <mc:Choice Requires="wps">
            <w:drawing>
              <wp:anchor distT="0" distB="0" distL="0" distR="0" simplePos="0" relativeHeight="487591936" behindDoc="1" locked="0" layoutInCell="1" allowOverlap="1" wp14:anchorId="4860FBE6" wp14:editId="4BAC8EE9">
                <wp:simplePos x="0" y="0"/>
                <wp:positionH relativeFrom="page">
                  <wp:posOffset>895985</wp:posOffset>
                </wp:positionH>
                <wp:positionV relativeFrom="paragraph">
                  <wp:posOffset>187608</wp:posOffset>
                </wp:positionV>
                <wp:extent cx="5981065" cy="6350"/>
                <wp:effectExtent l="0" t="0" r="0" b="0"/>
                <wp:wrapTopAndBottom/>
                <wp:docPr id="12" name="Graphi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2" style="position:absolute;margin-left:70.55pt;margin-top:14.75pt;width:470.95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5981065,6350" o:spid="_x0000_s1026" fillcolor="black" stroked="f" path="m5981065,l,,,6096r5981065,l59810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" w14:anchorId="0822414B">
                <v:path arrowok="t"/>
                <w10:wrap type="topAndBottom" anchorx="page"/>
              </v:shape>
            </w:pict>
          </mc:Fallback>
        </mc:AlternateContent>
      </w:r>
    </w:p>
    <w:p w14:paraId="5ECD3D36" w14:textId="77777777" w:rsidR="00BC1D92" w:rsidRDefault="00BC1D92">
      <w:pPr>
        <w:pStyle w:val="BodyText"/>
        <w:spacing w:before="6"/>
        <w:rPr>
          <w:b/>
          <w:sz w:val="23"/>
        </w:rPr>
      </w:pPr>
    </w:p>
    <w:p w14:paraId="02B22EB1" w14:textId="77777777" w:rsidR="00BC1D92" w:rsidRDefault="00E50C4B">
      <w:pPr>
        <w:pStyle w:val="BodyText"/>
        <w:ind w:left="140" w:right="2637"/>
      </w:pPr>
      <w:r>
        <w:t>Office</w:t>
      </w:r>
      <w:r>
        <w:rPr>
          <w:spacing w:val="-10"/>
        </w:rPr>
        <w:t xml:space="preserve"> </w:t>
      </w:r>
      <w:r>
        <w:t>of</w:t>
      </w:r>
      <w:r>
        <w:rPr>
          <w:spacing w:val="-10"/>
        </w:rPr>
        <w:t xml:space="preserve"> </w:t>
      </w:r>
      <w:r>
        <w:t>the</w:t>
      </w:r>
      <w:r>
        <w:rPr>
          <w:spacing w:val="-10"/>
        </w:rPr>
        <w:t xml:space="preserve"> </w:t>
      </w:r>
      <w:r>
        <w:t>Provost</w:t>
      </w:r>
      <w:r>
        <w:rPr>
          <w:spacing w:val="-9"/>
        </w:rPr>
        <w:t xml:space="preserve"> </w:t>
      </w:r>
      <w:r>
        <w:t>and</w:t>
      </w:r>
      <w:r>
        <w:rPr>
          <w:spacing w:val="-5"/>
        </w:rPr>
        <w:t xml:space="preserve"> </w:t>
      </w:r>
      <w:r>
        <w:t>Vice</w:t>
      </w:r>
      <w:r>
        <w:rPr>
          <w:spacing w:val="-13"/>
        </w:rPr>
        <w:t xml:space="preserve"> </w:t>
      </w:r>
      <w:r>
        <w:t>President</w:t>
      </w:r>
      <w:r>
        <w:rPr>
          <w:spacing w:val="-9"/>
        </w:rPr>
        <w:t xml:space="preserve"> </w:t>
      </w:r>
      <w:r>
        <w:t>for</w:t>
      </w:r>
      <w:r>
        <w:rPr>
          <w:spacing w:val="-10"/>
        </w:rPr>
        <w:t xml:space="preserve"> </w:t>
      </w:r>
      <w:r>
        <w:t>Academic</w:t>
      </w:r>
      <w:r>
        <w:rPr>
          <w:spacing w:val="-12"/>
        </w:rPr>
        <w:t xml:space="preserve"> </w:t>
      </w:r>
      <w:r>
        <w:t xml:space="preserve">Affairs </w:t>
      </w:r>
      <w:r>
        <w:rPr>
          <w:spacing w:val="-2"/>
        </w:rPr>
        <w:t>903.886.5410</w:t>
      </w:r>
    </w:p>
    <w:sectPr w:rsidR="00BC1D92">
      <w:pgSz w:w="12240" w:h="15840"/>
      <w:pgMar w:top="1740" w:right="1300" w:bottom="1160" w:left="1300" w:header="0" w:footer="9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D38EA" w14:textId="77777777" w:rsidR="000756F2" w:rsidRDefault="000756F2">
      <w:r>
        <w:separator/>
      </w:r>
    </w:p>
  </w:endnote>
  <w:endnote w:type="continuationSeparator" w:id="0">
    <w:p w14:paraId="79FAE1C2" w14:textId="77777777" w:rsidR="000756F2" w:rsidRDefault="00075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20B06040202020202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A46C5" w14:textId="77777777" w:rsidR="000756F2" w:rsidRDefault="000756F2">
      <w:r>
        <w:separator/>
      </w:r>
    </w:p>
  </w:footnote>
  <w:footnote w:type="continuationSeparator" w:id="0">
    <w:p w14:paraId="06533883" w14:textId="77777777" w:rsidR="000756F2" w:rsidRDefault="00075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53E36"/>
    <w:multiLevelType w:val="multilevel"/>
    <w:tmpl w:val="65D869C2"/>
    <w:lvl w:ilvl="0">
      <w:start w:val="1"/>
      <w:numFmt w:val="decimal"/>
      <w:lvlText w:val="%1"/>
      <w:lvlJc w:val="left"/>
      <w:pPr>
        <w:ind w:left="5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932" w:hanging="432"/>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580" w:hanging="629"/>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587" w:hanging="629"/>
      </w:pPr>
      <w:rPr>
        <w:rFonts w:hint="default"/>
        <w:lang w:val="en-US" w:eastAsia="en-US" w:bidi="ar-SA"/>
      </w:rPr>
    </w:lvl>
    <w:lvl w:ilvl="4">
      <w:numFmt w:val="bullet"/>
      <w:lvlText w:val="•"/>
      <w:lvlJc w:val="left"/>
      <w:pPr>
        <w:ind w:left="3595" w:hanging="629"/>
      </w:pPr>
      <w:rPr>
        <w:rFonts w:hint="default"/>
        <w:lang w:val="en-US" w:eastAsia="en-US" w:bidi="ar-SA"/>
      </w:rPr>
    </w:lvl>
    <w:lvl w:ilvl="5">
      <w:numFmt w:val="bullet"/>
      <w:lvlText w:val="•"/>
      <w:lvlJc w:val="left"/>
      <w:pPr>
        <w:ind w:left="4602" w:hanging="629"/>
      </w:pPr>
      <w:rPr>
        <w:rFonts w:hint="default"/>
        <w:lang w:val="en-US" w:eastAsia="en-US" w:bidi="ar-SA"/>
      </w:rPr>
    </w:lvl>
    <w:lvl w:ilvl="6">
      <w:numFmt w:val="bullet"/>
      <w:lvlText w:val="•"/>
      <w:lvlJc w:val="left"/>
      <w:pPr>
        <w:ind w:left="5610" w:hanging="629"/>
      </w:pPr>
      <w:rPr>
        <w:rFonts w:hint="default"/>
        <w:lang w:val="en-US" w:eastAsia="en-US" w:bidi="ar-SA"/>
      </w:rPr>
    </w:lvl>
    <w:lvl w:ilvl="7">
      <w:numFmt w:val="bullet"/>
      <w:lvlText w:val="•"/>
      <w:lvlJc w:val="left"/>
      <w:pPr>
        <w:ind w:left="6617" w:hanging="629"/>
      </w:pPr>
      <w:rPr>
        <w:rFonts w:hint="default"/>
        <w:lang w:val="en-US" w:eastAsia="en-US" w:bidi="ar-SA"/>
      </w:rPr>
    </w:lvl>
    <w:lvl w:ilvl="8">
      <w:numFmt w:val="bullet"/>
      <w:lvlText w:val="•"/>
      <w:lvlJc w:val="left"/>
      <w:pPr>
        <w:ind w:left="7625" w:hanging="629"/>
      </w:pPr>
      <w:rPr>
        <w:rFonts w:hint="default"/>
        <w:lang w:val="en-US" w:eastAsia="en-US" w:bidi="ar-SA"/>
      </w:rPr>
    </w:lvl>
  </w:abstractNum>
  <w:abstractNum w:abstractNumId="1" w15:restartNumberingAfterBreak="0">
    <w:nsid w:val="3AC5671F"/>
    <w:multiLevelType w:val="multilevel"/>
    <w:tmpl w:val="9A7E4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2F0BDA"/>
    <w:multiLevelType w:val="multilevel"/>
    <w:tmpl w:val="D01A0F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736853"/>
    <w:multiLevelType w:val="multilevel"/>
    <w:tmpl w:val="1D70B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021B05"/>
    <w:multiLevelType w:val="multilevel"/>
    <w:tmpl w:val="A82AF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3260366">
    <w:abstractNumId w:val="0"/>
  </w:num>
  <w:num w:numId="2" w16cid:durableId="579142042">
    <w:abstractNumId w:val="3"/>
  </w:num>
  <w:num w:numId="3" w16cid:durableId="862590221">
    <w:abstractNumId w:val="1"/>
  </w:num>
  <w:num w:numId="4" w16cid:durableId="52393467">
    <w:abstractNumId w:val="2"/>
  </w:num>
  <w:num w:numId="5" w16cid:durableId="22657644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nifer Schroeder">
    <w15:presenceInfo w15:providerId="AD" w15:userId="S::Jennifer.Schroeder@tamuc.edu::58652b4e-257d-4864-8aef-1a7066d9a7ea"/>
  </w15:person>
  <w15:person w15:author="Jennifer Schroeder [2]">
    <w15:presenceInfo w15:providerId="AD" w15:userId="S::jennifer.schroeder@tamuc.edu::58652b4e-257d-4864-8aef-1a7066d9a7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D92"/>
    <w:rsid w:val="000264A1"/>
    <w:rsid w:val="000756F2"/>
    <w:rsid w:val="001326D0"/>
    <w:rsid w:val="00135056"/>
    <w:rsid w:val="00142A2E"/>
    <w:rsid w:val="00170D71"/>
    <w:rsid w:val="00204456"/>
    <w:rsid w:val="00250A78"/>
    <w:rsid w:val="00257A9C"/>
    <w:rsid w:val="00257BC7"/>
    <w:rsid w:val="00274458"/>
    <w:rsid w:val="00285DF4"/>
    <w:rsid w:val="00294EA8"/>
    <w:rsid w:val="00296BFE"/>
    <w:rsid w:val="002A0F4C"/>
    <w:rsid w:val="002B0278"/>
    <w:rsid w:val="002D5A49"/>
    <w:rsid w:val="002E678D"/>
    <w:rsid w:val="002F442F"/>
    <w:rsid w:val="00342350"/>
    <w:rsid w:val="0036307E"/>
    <w:rsid w:val="003C0B27"/>
    <w:rsid w:val="003E2B44"/>
    <w:rsid w:val="003F70CA"/>
    <w:rsid w:val="004232FC"/>
    <w:rsid w:val="00426A5D"/>
    <w:rsid w:val="00470A79"/>
    <w:rsid w:val="004836A7"/>
    <w:rsid w:val="004841FD"/>
    <w:rsid w:val="00486FB0"/>
    <w:rsid w:val="004F3B06"/>
    <w:rsid w:val="004F3E6E"/>
    <w:rsid w:val="004F7E9E"/>
    <w:rsid w:val="005143FF"/>
    <w:rsid w:val="00517335"/>
    <w:rsid w:val="00521BB6"/>
    <w:rsid w:val="00531D9F"/>
    <w:rsid w:val="00532B3C"/>
    <w:rsid w:val="00532BEC"/>
    <w:rsid w:val="005571FD"/>
    <w:rsid w:val="00565FEE"/>
    <w:rsid w:val="00567222"/>
    <w:rsid w:val="00603B44"/>
    <w:rsid w:val="0062545B"/>
    <w:rsid w:val="00655348"/>
    <w:rsid w:val="00661C22"/>
    <w:rsid w:val="00662254"/>
    <w:rsid w:val="00663986"/>
    <w:rsid w:val="006648D6"/>
    <w:rsid w:val="00683382"/>
    <w:rsid w:val="006B0C10"/>
    <w:rsid w:val="006C3C27"/>
    <w:rsid w:val="006D6F4C"/>
    <w:rsid w:val="006E1F4E"/>
    <w:rsid w:val="00733D5B"/>
    <w:rsid w:val="0075100B"/>
    <w:rsid w:val="00753A05"/>
    <w:rsid w:val="00765702"/>
    <w:rsid w:val="007710F1"/>
    <w:rsid w:val="00775505"/>
    <w:rsid w:val="007C74AC"/>
    <w:rsid w:val="007E76DF"/>
    <w:rsid w:val="00807E99"/>
    <w:rsid w:val="00817850"/>
    <w:rsid w:val="00830BAD"/>
    <w:rsid w:val="00852D6F"/>
    <w:rsid w:val="00856E1E"/>
    <w:rsid w:val="008667EB"/>
    <w:rsid w:val="0088425E"/>
    <w:rsid w:val="008B701E"/>
    <w:rsid w:val="008C4661"/>
    <w:rsid w:val="00954B86"/>
    <w:rsid w:val="00971416"/>
    <w:rsid w:val="009A0E44"/>
    <w:rsid w:val="009A76D4"/>
    <w:rsid w:val="009E19D8"/>
    <w:rsid w:val="00A163D4"/>
    <w:rsid w:val="00A3251A"/>
    <w:rsid w:val="00A43743"/>
    <w:rsid w:val="00A43B3C"/>
    <w:rsid w:val="00A71D46"/>
    <w:rsid w:val="00AD2AF6"/>
    <w:rsid w:val="00B44671"/>
    <w:rsid w:val="00B47BE5"/>
    <w:rsid w:val="00B55A00"/>
    <w:rsid w:val="00B8719C"/>
    <w:rsid w:val="00B962E0"/>
    <w:rsid w:val="00BB7C03"/>
    <w:rsid w:val="00BC1D92"/>
    <w:rsid w:val="00BE3DF4"/>
    <w:rsid w:val="00C0719F"/>
    <w:rsid w:val="00C378ED"/>
    <w:rsid w:val="00C6550D"/>
    <w:rsid w:val="00C82CA0"/>
    <w:rsid w:val="00C95FEA"/>
    <w:rsid w:val="00CA6C0C"/>
    <w:rsid w:val="00CB019E"/>
    <w:rsid w:val="00CC06EE"/>
    <w:rsid w:val="00CE2FB0"/>
    <w:rsid w:val="00D03BA4"/>
    <w:rsid w:val="00D202E7"/>
    <w:rsid w:val="00D459BC"/>
    <w:rsid w:val="00D921A8"/>
    <w:rsid w:val="00D96DF7"/>
    <w:rsid w:val="00DB052F"/>
    <w:rsid w:val="00DB4B78"/>
    <w:rsid w:val="00DE3448"/>
    <w:rsid w:val="00DE6461"/>
    <w:rsid w:val="00DF16E6"/>
    <w:rsid w:val="00DF4598"/>
    <w:rsid w:val="00E3313C"/>
    <w:rsid w:val="00E406FE"/>
    <w:rsid w:val="00E45513"/>
    <w:rsid w:val="00E50C4B"/>
    <w:rsid w:val="00E55BCB"/>
    <w:rsid w:val="00E62C5A"/>
    <w:rsid w:val="00E778E7"/>
    <w:rsid w:val="00E92670"/>
    <w:rsid w:val="00EB4078"/>
    <w:rsid w:val="00EB766E"/>
    <w:rsid w:val="00ED618C"/>
    <w:rsid w:val="00ED7D50"/>
    <w:rsid w:val="00EE68DA"/>
    <w:rsid w:val="00F11025"/>
    <w:rsid w:val="00F22090"/>
    <w:rsid w:val="00F27265"/>
    <w:rsid w:val="00F33CF4"/>
    <w:rsid w:val="00F419EE"/>
    <w:rsid w:val="00F54AD7"/>
    <w:rsid w:val="00F8563D"/>
    <w:rsid w:val="00FD7601"/>
    <w:rsid w:val="0F6E5364"/>
    <w:rsid w:val="39740A66"/>
    <w:rsid w:val="536FF5EC"/>
    <w:rsid w:val="5404ED71"/>
    <w:rsid w:val="60DD90D6"/>
    <w:rsid w:val="70EF1707"/>
    <w:rsid w:val="7E166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0DFD9"/>
  <w15:docId w15:val="{8FC168FE-C516-4197-8187-C8255D60E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31" w:hanging="43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32B3C"/>
    <w:rPr>
      <w:sz w:val="18"/>
      <w:szCs w:val="18"/>
    </w:rPr>
  </w:style>
  <w:style w:type="character" w:customStyle="1" w:styleId="BalloonTextChar">
    <w:name w:val="Balloon Text Char"/>
    <w:basedOn w:val="DefaultParagraphFont"/>
    <w:link w:val="BalloonText"/>
    <w:uiPriority w:val="99"/>
    <w:semiHidden/>
    <w:rsid w:val="00532B3C"/>
    <w:rPr>
      <w:rFonts w:ascii="Times New Roman" w:eastAsia="Times New Roman" w:hAnsi="Times New Roman" w:cs="Times New Roman"/>
      <w:sz w:val="18"/>
      <w:szCs w:val="18"/>
    </w:rPr>
  </w:style>
  <w:style w:type="paragraph" w:styleId="NormalWeb">
    <w:name w:val="Normal (Web)"/>
    <w:basedOn w:val="Normal"/>
    <w:uiPriority w:val="99"/>
    <w:unhideWhenUsed/>
    <w:rsid w:val="00532B3C"/>
    <w:pPr>
      <w:widowControl/>
      <w:autoSpaceDE/>
      <w:autoSpaceDN/>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3C0B27"/>
    <w:rPr>
      <w:sz w:val="16"/>
      <w:szCs w:val="16"/>
    </w:rPr>
  </w:style>
  <w:style w:type="paragraph" w:styleId="CommentText">
    <w:name w:val="annotation text"/>
    <w:basedOn w:val="Normal"/>
    <w:link w:val="CommentTextChar"/>
    <w:uiPriority w:val="99"/>
    <w:unhideWhenUsed/>
    <w:rsid w:val="003C0B27"/>
    <w:rPr>
      <w:sz w:val="20"/>
      <w:szCs w:val="20"/>
    </w:rPr>
  </w:style>
  <w:style w:type="character" w:customStyle="1" w:styleId="CommentTextChar">
    <w:name w:val="Comment Text Char"/>
    <w:basedOn w:val="DefaultParagraphFont"/>
    <w:link w:val="CommentText"/>
    <w:uiPriority w:val="99"/>
    <w:rsid w:val="003C0B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C0B27"/>
    <w:rPr>
      <w:b/>
      <w:bCs/>
    </w:rPr>
  </w:style>
  <w:style w:type="character" w:customStyle="1" w:styleId="CommentSubjectChar">
    <w:name w:val="Comment Subject Char"/>
    <w:basedOn w:val="CommentTextChar"/>
    <w:link w:val="CommentSubject"/>
    <w:uiPriority w:val="99"/>
    <w:semiHidden/>
    <w:rsid w:val="003C0B27"/>
    <w:rPr>
      <w:rFonts w:ascii="Times New Roman" w:eastAsia="Times New Roman" w:hAnsi="Times New Roman" w:cs="Times New Roman"/>
      <w:b/>
      <w:bCs/>
      <w:sz w:val="20"/>
      <w:szCs w:val="20"/>
    </w:rPr>
  </w:style>
  <w:style w:type="paragraph" w:styleId="Revision">
    <w:name w:val="Revision"/>
    <w:hidden/>
    <w:uiPriority w:val="99"/>
    <w:semiHidden/>
    <w:rsid w:val="00531D9F"/>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71470">
      <w:bodyDiv w:val="1"/>
      <w:marLeft w:val="0"/>
      <w:marRight w:val="0"/>
      <w:marTop w:val="0"/>
      <w:marBottom w:val="0"/>
      <w:divBdr>
        <w:top w:val="none" w:sz="0" w:space="0" w:color="auto"/>
        <w:left w:val="none" w:sz="0" w:space="0" w:color="auto"/>
        <w:bottom w:val="none" w:sz="0" w:space="0" w:color="auto"/>
        <w:right w:val="none" w:sz="0" w:space="0" w:color="auto"/>
      </w:divBdr>
      <w:divsChild>
        <w:div w:id="64769486">
          <w:marLeft w:val="0"/>
          <w:marRight w:val="0"/>
          <w:marTop w:val="0"/>
          <w:marBottom w:val="0"/>
          <w:divBdr>
            <w:top w:val="none" w:sz="0" w:space="0" w:color="auto"/>
            <w:left w:val="none" w:sz="0" w:space="0" w:color="auto"/>
            <w:bottom w:val="none" w:sz="0" w:space="0" w:color="auto"/>
            <w:right w:val="none" w:sz="0" w:space="0" w:color="auto"/>
          </w:divBdr>
          <w:divsChild>
            <w:div w:id="1531608753">
              <w:marLeft w:val="0"/>
              <w:marRight w:val="0"/>
              <w:marTop w:val="0"/>
              <w:marBottom w:val="0"/>
              <w:divBdr>
                <w:top w:val="none" w:sz="0" w:space="0" w:color="auto"/>
                <w:left w:val="none" w:sz="0" w:space="0" w:color="auto"/>
                <w:bottom w:val="none" w:sz="0" w:space="0" w:color="auto"/>
                <w:right w:val="none" w:sz="0" w:space="0" w:color="auto"/>
              </w:divBdr>
              <w:divsChild>
                <w:div w:id="101928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01691">
      <w:bodyDiv w:val="1"/>
      <w:marLeft w:val="0"/>
      <w:marRight w:val="0"/>
      <w:marTop w:val="0"/>
      <w:marBottom w:val="0"/>
      <w:divBdr>
        <w:top w:val="none" w:sz="0" w:space="0" w:color="auto"/>
        <w:left w:val="none" w:sz="0" w:space="0" w:color="auto"/>
        <w:bottom w:val="none" w:sz="0" w:space="0" w:color="auto"/>
        <w:right w:val="none" w:sz="0" w:space="0" w:color="auto"/>
      </w:divBdr>
      <w:divsChild>
        <w:div w:id="350449582">
          <w:marLeft w:val="0"/>
          <w:marRight w:val="0"/>
          <w:marTop w:val="0"/>
          <w:marBottom w:val="0"/>
          <w:divBdr>
            <w:top w:val="none" w:sz="0" w:space="0" w:color="auto"/>
            <w:left w:val="none" w:sz="0" w:space="0" w:color="auto"/>
            <w:bottom w:val="none" w:sz="0" w:space="0" w:color="auto"/>
            <w:right w:val="none" w:sz="0" w:space="0" w:color="auto"/>
          </w:divBdr>
          <w:divsChild>
            <w:div w:id="576591967">
              <w:marLeft w:val="0"/>
              <w:marRight w:val="0"/>
              <w:marTop w:val="0"/>
              <w:marBottom w:val="0"/>
              <w:divBdr>
                <w:top w:val="none" w:sz="0" w:space="0" w:color="auto"/>
                <w:left w:val="none" w:sz="0" w:space="0" w:color="auto"/>
                <w:bottom w:val="none" w:sz="0" w:space="0" w:color="auto"/>
                <w:right w:val="none" w:sz="0" w:space="0" w:color="auto"/>
              </w:divBdr>
              <w:divsChild>
                <w:div w:id="119114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30236">
      <w:bodyDiv w:val="1"/>
      <w:marLeft w:val="0"/>
      <w:marRight w:val="0"/>
      <w:marTop w:val="0"/>
      <w:marBottom w:val="0"/>
      <w:divBdr>
        <w:top w:val="none" w:sz="0" w:space="0" w:color="auto"/>
        <w:left w:val="none" w:sz="0" w:space="0" w:color="auto"/>
        <w:bottom w:val="none" w:sz="0" w:space="0" w:color="auto"/>
        <w:right w:val="none" w:sz="0" w:space="0" w:color="auto"/>
      </w:divBdr>
    </w:div>
    <w:div w:id="421613328">
      <w:bodyDiv w:val="1"/>
      <w:marLeft w:val="0"/>
      <w:marRight w:val="0"/>
      <w:marTop w:val="0"/>
      <w:marBottom w:val="0"/>
      <w:divBdr>
        <w:top w:val="none" w:sz="0" w:space="0" w:color="auto"/>
        <w:left w:val="none" w:sz="0" w:space="0" w:color="auto"/>
        <w:bottom w:val="none" w:sz="0" w:space="0" w:color="auto"/>
        <w:right w:val="none" w:sz="0" w:space="0" w:color="auto"/>
      </w:divBdr>
      <w:divsChild>
        <w:div w:id="1565018755">
          <w:marLeft w:val="0"/>
          <w:marRight w:val="0"/>
          <w:marTop w:val="0"/>
          <w:marBottom w:val="0"/>
          <w:divBdr>
            <w:top w:val="none" w:sz="0" w:space="0" w:color="auto"/>
            <w:left w:val="none" w:sz="0" w:space="0" w:color="auto"/>
            <w:bottom w:val="none" w:sz="0" w:space="0" w:color="auto"/>
            <w:right w:val="none" w:sz="0" w:space="0" w:color="auto"/>
          </w:divBdr>
          <w:divsChild>
            <w:div w:id="1985156834">
              <w:marLeft w:val="0"/>
              <w:marRight w:val="0"/>
              <w:marTop w:val="0"/>
              <w:marBottom w:val="0"/>
              <w:divBdr>
                <w:top w:val="none" w:sz="0" w:space="0" w:color="auto"/>
                <w:left w:val="none" w:sz="0" w:space="0" w:color="auto"/>
                <w:bottom w:val="none" w:sz="0" w:space="0" w:color="auto"/>
                <w:right w:val="none" w:sz="0" w:space="0" w:color="auto"/>
              </w:divBdr>
              <w:divsChild>
                <w:div w:id="3644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734298">
      <w:bodyDiv w:val="1"/>
      <w:marLeft w:val="0"/>
      <w:marRight w:val="0"/>
      <w:marTop w:val="0"/>
      <w:marBottom w:val="0"/>
      <w:divBdr>
        <w:top w:val="none" w:sz="0" w:space="0" w:color="auto"/>
        <w:left w:val="none" w:sz="0" w:space="0" w:color="auto"/>
        <w:bottom w:val="none" w:sz="0" w:space="0" w:color="auto"/>
        <w:right w:val="none" w:sz="0" w:space="0" w:color="auto"/>
      </w:divBdr>
      <w:divsChild>
        <w:div w:id="593979387">
          <w:marLeft w:val="0"/>
          <w:marRight w:val="0"/>
          <w:marTop w:val="0"/>
          <w:marBottom w:val="0"/>
          <w:divBdr>
            <w:top w:val="none" w:sz="0" w:space="0" w:color="auto"/>
            <w:left w:val="none" w:sz="0" w:space="0" w:color="auto"/>
            <w:bottom w:val="none" w:sz="0" w:space="0" w:color="auto"/>
            <w:right w:val="none" w:sz="0" w:space="0" w:color="auto"/>
          </w:divBdr>
          <w:divsChild>
            <w:div w:id="528417376">
              <w:marLeft w:val="0"/>
              <w:marRight w:val="0"/>
              <w:marTop w:val="0"/>
              <w:marBottom w:val="0"/>
              <w:divBdr>
                <w:top w:val="none" w:sz="0" w:space="0" w:color="auto"/>
                <w:left w:val="none" w:sz="0" w:space="0" w:color="auto"/>
                <w:bottom w:val="none" w:sz="0" w:space="0" w:color="auto"/>
                <w:right w:val="none" w:sz="0" w:space="0" w:color="auto"/>
              </w:divBdr>
              <w:divsChild>
                <w:div w:id="144974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115411">
      <w:bodyDiv w:val="1"/>
      <w:marLeft w:val="0"/>
      <w:marRight w:val="0"/>
      <w:marTop w:val="0"/>
      <w:marBottom w:val="0"/>
      <w:divBdr>
        <w:top w:val="none" w:sz="0" w:space="0" w:color="auto"/>
        <w:left w:val="none" w:sz="0" w:space="0" w:color="auto"/>
        <w:bottom w:val="none" w:sz="0" w:space="0" w:color="auto"/>
        <w:right w:val="none" w:sz="0" w:space="0" w:color="auto"/>
      </w:divBdr>
      <w:divsChild>
        <w:div w:id="720978534">
          <w:marLeft w:val="0"/>
          <w:marRight w:val="0"/>
          <w:marTop w:val="0"/>
          <w:marBottom w:val="0"/>
          <w:divBdr>
            <w:top w:val="none" w:sz="0" w:space="0" w:color="auto"/>
            <w:left w:val="none" w:sz="0" w:space="0" w:color="auto"/>
            <w:bottom w:val="none" w:sz="0" w:space="0" w:color="auto"/>
            <w:right w:val="none" w:sz="0" w:space="0" w:color="auto"/>
          </w:divBdr>
          <w:divsChild>
            <w:div w:id="2072077614">
              <w:marLeft w:val="0"/>
              <w:marRight w:val="0"/>
              <w:marTop w:val="0"/>
              <w:marBottom w:val="0"/>
              <w:divBdr>
                <w:top w:val="none" w:sz="0" w:space="0" w:color="auto"/>
                <w:left w:val="none" w:sz="0" w:space="0" w:color="auto"/>
                <w:bottom w:val="none" w:sz="0" w:space="0" w:color="auto"/>
                <w:right w:val="none" w:sz="0" w:space="0" w:color="auto"/>
              </w:divBdr>
              <w:divsChild>
                <w:div w:id="21917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tamuc.edu/aboutUs/policiesProceduresStandardsStatements/rulesProcedures/12faculty/12.01.99.R0.04AcademicAdministratorEvaluation.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amuc.edu/aboutUs/policiesProceduresStandardsStatements/rulesProcedures/31CompensationAndBenefits/31.01.08.R1.pdf" TargetMode="External"/><Relationship Id="rId17" Type="http://schemas.openxmlformats.org/officeDocument/2006/relationships/hyperlink" Target="http://www.tamuc.edu/aboutUs/policiesProceduresStandardsStatements/rulesProcedures/33EmploymentStandardsOfConduct/33.99.01.R0.01EmploymentPractices.pdf" TargetMode="External"/><Relationship Id="rId2" Type="http://schemas.openxmlformats.org/officeDocument/2006/relationships/customXml" Target="../customXml/item2.xml"/><Relationship Id="rId16" Type="http://schemas.openxmlformats.org/officeDocument/2006/relationships/hyperlink" Target="http://www.tamuc.edu/aboutUs/policiesProceduresStandardsStatements/rulesProcedures/12faculty/general/12.99.99.R0.13.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olicies.tamus.edu/12-01.pdf" TargetMode="External"/><Relationship Id="rId5" Type="http://schemas.openxmlformats.org/officeDocument/2006/relationships/styles" Target="styles.xml"/><Relationship Id="rId15" Type="http://schemas.openxmlformats.org/officeDocument/2006/relationships/hyperlink" Target="http://www.tamuc.edu/aboutUs/policiesProceduresStandardsStatements/rulesProcedures/12faculty/12.03.99.R1FacultyWorkload.pdf" TargetMode="External"/><Relationship Id="rId10" Type="http://schemas.openxmlformats.org/officeDocument/2006/relationships/image" Target="media/image1.jpeg"/><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amuc.edu/aboutUs/policiesProceduresStandardsStatements/rulesProcedures/12faculty/12.02.99.R0.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14A4E18F6434A9C3BA0484A26023B" ma:contentTypeVersion="5" ma:contentTypeDescription="Create a new document." ma:contentTypeScope="" ma:versionID="175b98481621d3548472d7e6ce5ef955">
  <xsd:schema xmlns:xsd="http://www.w3.org/2001/XMLSchema" xmlns:xs="http://www.w3.org/2001/XMLSchema" xmlns:p="http://schemas.microsoft.com/office/2006/metadata/properties" xmlns:ns2="624c888c-f57f-4fac-a927-3f5ea80247bc" xmlns:ns3="bd7fb305-2487-436d-876f-353abe9e47aa" targetNamespace="http://schemas.microsoft.com/office/2006/metadata/properties" ma:root="true" ma:fieldsID="b6b280830b814f4a9f648bf296428684" ns2:_="" ns3:_="">
    <xsd:import namespace="624c888c-f57f-4fac-a927-3f5ea80247bc"/>
    <xsd:import namespace="bd7fb305-2487-436d-876f-353abe9e47a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4c888c-f57f-4fac-a927-3f5ea80247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7fb305-2487-436d-876f-353abe9e47a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322EE-9263-41BC-9CD1-41809A53D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4c888c-f57f-4fac-a927-3f5ea80247bc"/>
    <ds:schemaRef ds:uri="bd7fb305-2487-436d-876f-353abe9e47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BC80FD-37AA-4DF7-96BC-D11CED4B60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441E93-0B68-471E-ABE5-9487DB5D37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7</Pages>
  <Words>2702</Words>
  <Characters>15405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Policy #</vt:lpstr>
    </vt:vector>
  </TitlesOfParts>
  <Company/>
  <LinksUpToDate>false</LinksUpToDate>
  <CharactersWithSpaces>18071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dc:title>
  <dc:creator>sandersson</dc:creator>
  <cp:lastModifiedBy>Jennifer Schroeder</cp:lastModifiedBy>
  <cp:revision>11</cp:revision>
  <cp:lastPrinted>2024-04-17T20:21:00Z</cp:lastPrinted>
  <dcterms:created xsi:type="dcterms:W3CDTF">2024-04-17T20:20:00Z</dcterms:created>
  <dcterms:modified xsi:type="dcterms:W3CDTF">2024-05-01T15:26:00Z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2023-10-06T00:00:00Z</vt:filetime>
  </property>
  <property fmtid="{D5CDD505-2E9C-101B-9397-08002B2CF9AE}" pid="3" name="Creator">
    <vt:lpwstr>Microsoft® Word 2019</vt:lpwstr>
  </property>
  <property fmtid="{D5CDD505-2E9C-101B-9397-08002B2CF9AE}" pid="4" name="LastSaved">
    <vt:filetime>2023-10-06T00:00:00Z</vt:filetime>
  </property>
  <property fmtid="{D5CDD505-2E9C-101B-9397-08002B2CF9AE}" pid="5" name="Producer">
    <vt:lpwstr>Adobe PDF Services</vt:lpwstr>
  </property>
  <property fmtid="{D5CDD505-2E9C-101B-9397-08002B2CF9AE}" pid="6" name="ContentTypeId">
    <vt:lpwstr>0x0101009D914A4E18F6434A9C3BA0484A26023B</vt:lpwstr>
  </property>
</Properties>
</file>