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10096" w14:textId="77777777" w:rsidR="008B28E4" w:rsidRDefault="008B28E4">
      <w:pPr>
        <w:rPr>
          <w:b/>
          <w:sz w:val="28"/>
          <w:szCs w:val="28"/>
        </w:rPr>
      </w:pPr>
      <w:r>
        <w:rPr>
          <w:b/>
          <w:noProof/>
          <w:sz w:val="28"/>
          <w:szCs w:val="28"/>
        </w:rPr>
        <mc:AlternateContent>
          <mc:Choice Requires="wps">
            <w:drawing>
              <wp:anchor distT="0" distB="0" distL="114300" distR="114300" simplePos="0" relativeHeight="251657728" behindDoc="0" locked="0" layoutInCell="1" allowOverlap="1" wp14:anchorId="3FA1B21B" wp14:editId="393A7AAB">
                <wp:simplePos x="0" y="0"/>
                <wp:positionH relativeFrom="column">
                  <wp:posOffset>4352925</wp:posOffset>
                </wp:positionH>
                <wp:positionV relativeFrom="paragraph">
                  <wp:posOffset>-240030</wp:posOffset>
                </wp:positionV>
                <wp:extent cx="1336040" cy="11880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1188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9A4C0" w14:textId="77777777" w:rsidR="00033D0E" w:rsidRPr="005C1903" w:rsidRDefault="008B28E4">
                            <w:r>
                              <w:rPr>
                                <w:noProof/>
                              </w:rPr>
                              <w:drawing>
                                <wp:inline distT="0" distB="0" distL="0" distR="0" wp14:anchorId="09F9976E" wp14:editId="47331B98">
                                  <wp:extent cx="1152525" cy="1095375"/>
                                  <wp:effectExtent l="0" t="0" r="9525" b="9525"/>
                                  <wp:docPr id="1" name="Picture 1" descr="A&amp;M-C Seal 28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mp;M-C Seal 281-1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0953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A1B21B" id="_x0000_t202" coordsize="21600,21600" o:spt="202" path="m,l,21600r21600,l21600,xe">
                <v:stroke joinstyle="miter"/>
                <v:path gradientshapeok="t" o:connecttype="rect"/>
              </v:shapetype>
              <v:shape id="Text Box 2" o:spid="_x0000_s1026" type="#_x0000_t202" style="position:absolute;margin-left:342.75pt;margin-top:-18.9pt;width:105.2pt;height:93.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" stroked="f">
                <v:textbox style="mso-fit-shape-to-text:t">
                  <w:txbxContent>
                    <w:p w14:paraId="3669A4C0" w14:textId="77777777" w:rsidR="00033D0E" w:rsidRPr="005C1903" w:rsidRDefault="008B28E4">
                      <w:r>
                        <w:rPr>
                          <w:noProof/>
                        </w:rPr>
                        <w:drawing>
                          <wp:inline distT="0" distB="0" distL="0" distR="0" wp14:anchorId="09F9976E" wp14:editId="47331B98">
                            <wp:extent cx="1152525" cy="1095375"/>
                            <wp:effectExtent l="0" t="0" r="9525" b="9525"/>
                            <wp:docPr id="1" name="Picture 1" descr="A&amp;M-C Seal 28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mp;M-C Seal 281-1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095375"/>
                                    </a:xfrm>
                                    <a:prstGeom prst="rect">
                                      <a:avLst/>
                                    </a:prstGeom>
                                    <a:noFill/>
                                    <a:ln>
                                      <a:noFill/>
                                    </a:ln>
                                  </pic:spPr>
                                </pic:pic>
                              </a:graphicData>
                            </a:graphic>
                          </wp:inline>
                        </w:drawing>
                      </w:r>
                    </w:p>
                  </w:txbxContent>
                </v:textbox>
              </v:shape>
            </w:pict>
          </mc:Fallback>
        </mc:AlternateContent>
      </w:r>
      <w:r>
        <w:rPr>
          <w:b/>
          <w:sz w:val="28"/>
          <w:szCs w:val="28"/>
        </w:rPr>
        <w:t>32.01.</w:t>
      </w:r>
      <w:proofErr w:type="gramStart"/>
      <w:r>
        <w:rPr>
          <w:b/>
          <w:sz w:val="28"/>
          <w:szCs w:val="28"/>
        </w:rPr>
        <w:t>01.R</w:t>
      </w:r>
      <w:proofErr w:type="gramEnd"/>
      <w:r>
        <w:rPr>
          <w:b/>
          <w:sz w:val="28"/>
          <w:szCs w:val="28"/>
        </w:rPr>
        <w:t>0.01</w:t>
      </w:r>
      <w:r w:rsidR="001050E1" w:rsidRPr="00A37F1D">
        <w:rPr>
          <w:b/>
          <w:sz w:val="28"/>
          <w:szCs w:val="28"/>
        </w:rPr>
        <w:tab/>
      </w:r>
      <w:r>
        <w:rPr>
          <w:b/>
          <w:sz w:val="28"/>
          <w:szCs w:val="28"/>
        </w:rPr>
        <w:t xml:space="preserve">Grievance and Appeal Process for </w:t>
      </w:r>
    </w:p>
    <w:p w14:paraId="008058D5" w14:textId="77777777" w:rsidR="008B28E4" w:rsidRDefault="008B28E4" w:rsidP="008B28E4">
      <w:pPr>
        <w:ind w:left="1440" w:firstLine="720"/>
        <w:rPr>
          <w:b/>
          <w:sz w:val="28"/>
          <w:szCs w:val="28"/>
        </w:rPr>
      </w:pPr>
      <w:r>
        <w:rPr>
          <w:b/>
          <w:sz w:val="28"/>
          <w:szCs w:val="28"/>
        </w:rPr>
        <w:t>Faculty Members</w:t>
      </w:r>
    </w:p>
    <w:p w14:paraId="56DC8ACA" w14:textId="77777777" w:rsidR="00C23C7E" w:rsidRPr="00A37F1D" w:rsidRDefault="00725F30" w:rsidP="008B28E4">
      <w:pPr>
        <w:ind w:left="1440" w:firstLine="720"/>
        <w:rPr>
          <w:sz w:val="28"/>
          <w:szCs w:val="28"/>
        </w:rPr>
      </w:pPr>
      <w:r w:rsidRPr="00A37F1D">
        <w:rPr>
          <w:b/>
          <w:sz w:val="28"/>
          <w:szCs w:val="28"/>
        </w:rPr>
        <w:tab/>
      </w:r>
      <w:r w:rsidRPr="00A37F1D">
        <w:rPr>
          <w:b/>
          <w:sz w:val="28"/>
          <w:szCs w:val="28"/>
        </w:rPr>
        <w:tab/>
      </w:r>
      <w:r w:rsidR="005C1903" w:rsidRPr="00A37F1D">
        <w:rPr>
          <w:b/>
          <w:sz w:val="28"/>
          <w:szCs w:val="28"/>
        </w:rPr>
        <w:tab/>
      </w:r>
      <w:r w:rsidR="005C1903" w:rsidRPr="00A37F1D">
        <w:rPr>
          <w:b/>
          <w:sz w:val="28"/>
          <w:szCs w:val="28"/>
        </w:rPr>
        <w:tab/>
      </w:r>
      <w:r w:rsidRPr="00A37F1D">
        <w:rPr>
          <w:b/>
          <w:sz w:val="28"/>
          <w:szCs w:val="28"/>
        </w:rPr>
        <w:tab/>
      </w:r>
      <w:r w:rsidRPr="00A37F1D">
        <w:rPr>
          <w:b/>
          <w:sz w:val="28"/>
          <w:szCs w:val="28"/>
        </w:rPr>
        <w:tab/>
      </w:r>
    </w:p>
    <w:p w14:paraId="65C5560D" w14:textId="77777777" w:rsidR="00C23C7E" w:rsidRDefault="00C23C7E">
      <w:r>
        <w:tab/>
      </w:r>
      <w:r>
        <w:tab/>
      </w:r>
      <w:r w:rsidR="00E0311B">
        <w:tab/>
      </w:r>
      <w:r w:rsidR="008B2533">
        <w:t>Approved May 27, 2013</w:t>
      </w:r>
    </w:p>
    <w:p w14:paraId="5E8320E4" w14:textId="77777777" w:rsidR="00147B83" w:rsidRDefault="00C23C7E">
      <w:pPr>
        <w:rPr>
          <w:ins w:id="0" w:author="James Vanbebber" w:date="2021-11-30T11:37:00Z"/>
        </w:rPr>
      </w:pPr>
      <w:r>
        <w:tab/>
      </w:r>
      <w:r>
        <w:tab/>
      </w:r>
      <w:r w:rsidR="00E0311B">
        <w:tab/>
      </w:r>
      <w:ins w:id="1" w:author="James Vanbebber" w:date="2021-11-30T11:37:00Z">
        <w:r w:rsidR="00147B83">
          <w:t>Reviewed/Revised Mon DD, YYYY</w:t>
        </w:r>
      </w:ins>
    </w:p>
    <w:p w14:paraId="6791A171" w14:textId="77777777" w:rsidR="00725F30" w:rsidRDefault="00147B83">
      <w:ins w:id="2" w:author="James Vanbebber" w:date="2021-11-30T11:37:00Z">
        <w:r>
          <w:tab/>
        </w:r>
        <w:r>
          <w:tab/>
        </w:r>
        <w:r>
          <w:tab/>
        </w:r>
      </w:ins>
      <w:r w:rsidR="00922503">
        <w:t>Next Scheduled Review</w:t>
      </w:r>
      <w:ins w:id="3" w:author="James Vanbebber" w:date="2021-11-30T11:37:00Z">
        <w:r>
          <w:t>:</w:t>
        </w:r>
      </w:ins>
      <w:r w:rsidR="008B2533">
        <w:t xml:space="preserve"> </w:t>
      </w:r>
      <w:del w:id="4" w:author="James Vanbebber" w:date="2021-11-30T11:37:00Z">
        <w:r w:rsidR="008B2533" w:rsidDel="00147B83">
          <w:delText>May 27, 2018</w:delText>
        </w:r>
      </w:del>
      <w:ins w:id="5" w:author="James Vanbebber" w:date="2021-11-30T11:37:00Z">
        <w:r>
          <w:t>Mon DD, YYYY</w:t>
        </w:r>
      </w:ins>
      <w:r w:rsidR="00C23C7E">
        <w:tab/>
      </w:r>
    </w:p>
    <w:p w14:paraId="58EB6B5A" w14:textId="77777777" w:rsidR="00E0311B" w:rsidRDefault="00E0311B" w:rsidP="00C23C7E">
      <w:pPr>
        <w:pBdr>
          <w:bottom w:val="single" w:sz="4" w:space="1" w:color="auto"/>
        </w:pBdr>
      </w:pPr>
    </w:p>
    <w:p w14:paraId="5A824CD6" w14:textId="77777777" w:rsidR="00C23C7E" w:rsidRDefault="00C23C7E"/>
    <w:p w14:paraId="53CA9238" w14:textId="77777777" w:rsidR="00C23C7E" w:rsidRDefault="000119B1">
      <w:pPr>
        <w:rPr>
          <w:b/>
          <w:sz w:val="28"/>
          <w:szCs w:val="28"/>
        </w:rPr>
      </w:pPr>
      <w:r>
        <w:rPr>
          <w:b/>
          <w:sz w:val="28"/>
          <w:szCs w:val="28"/>
        </w:rPr>
        <w:t>Procedur</w:t>
      </w:r>
      <w:r w:rsidR="00A97039">
        <w:rPr>
          <w:b/>
          <w:sz w:val="28"/>
          <w:szCs w:val="28"/>
        </w:rPr>
        <w:t>e</w:t>
      </w:r>
      <w:r w:rsidR="00413211">
        <w:rPr>
          <w:b/>
          <w:sz w:val="28"/>
          <w:szCs w:val="28"/>
        </w:rPr>
        <w:t xml:space="preserve"> </w:t>
      </w:r>
      <w:del w:id="6" w:author="James Vanbebber" w:date="2023-05-31T08:28:00Z">
        <w:r w:rsidR="00413211" w:rsidDel="004D2FC1">
          <w:rPr>
            <w:b/>
            <w:sz w:val="28"/>
            <w:szCs w:val="28"/>
          </w:rPr>
          <w:delText>Statement</w:delText>
        </w:r>
      </w:del>
      <w:ins w:id="7" w:author="James Vanbebber" w:date="2023-05-31T08:28:00Z">
        <w:r w:rsidR="004D2FC1">
          <w:rPr>
            <w:b/>
            <w:sz w:val="28"/>
            <w:szCs w:val="28"/>
          </w:rPr>
          <w:t>Summary</w:t>
        </w:r>
      </w:ins>
    </w:p>
    <w:p w14:paraId="1D585E70" w14:textId="77777777" w:rsidR="00C23C7E" w:rsidRDefault="00C23C7E" w:rsidP="00C23C7E">
      <w:pPr>
        <w:pBdr>
          <w:bottom w:val="single" w:sz="4" w:space="1" w:color="auto"/>
        </w:pBdr>
      </w:pPr>
    </w:p>
    <w:p w14:paraId="622BBE56" w14:textId="77777777" w:rsidR="00332067" w:rsidRDefault="00332067" w:rsidP="00332067"/>
    <w:p w14:paraId="4331C64E" w14:textId="77777777" w:rsidR="00725F30" w:rsidRDefault="00BE61FA" w:rsidP="00F879B8">
      <w:pPr>
        <w:jc w:val="both"/>
      </w:pPr>
      <w:r>
        <w:t>All faculty members of Texas A&amp;M University-Commerce are</w:t>
      </w:r>
      <w:r w:rsidR="00413211">
        <w:t xml:space="preserve"> encouraged to resolve problems in an open manner through normal administrative channels without the fear of reprisal for seeking such resolution. Open communication between faculty members and administrators is encouraged so that resort of the formal grievance procedure will not be necessary.</w:t>
      </w:r>
    </w:p>
    <w:p w14:paraId="679168BD" w14:textId="77777777" w:rsidR="00725F30" w:rsidDel="00147B83" w:rsidRDefault="00725F30" w:rsidP="00F879B8">
      <w:pPr>
        <w:pBdr>
          <w:bottom w:val="single" w:sz="4" w:space="1" w:color="auto"/>
        </w:pBdr>
        <w:jc w:val="both"/>
        <w:rPr>
          <w:del w:id="8" w:author="James Vanbebber" w:date="2021-11-30T11:37:00Z"/>
        </w:rPr>
      </w:pPr>
    </w:p>
    <w:p w14:paraId="506C02A9" w14:textId="77777777" w:rsidR="00725F30" w:rsidDel="00147B83" w:rsidRDefault="00725F30" w:rsidP="00725F30">
      <w:pPr>
        <w:rPr>
          <w:del w:id="9" w:author="James Vanbebber" w:date="2021-11-30T11:37:00Z"/>
        </w:rPr>
      </w:pPr>
    </w:p>
    <w:p w14:paraId="5AAEEBBA" w14:textId="77777777" w:rsidR="00725F30" w:rsidRPr="00725F30" w:rsidDel="00147B83" w:rsidRDefault="000119B1" w:rsidP="00725F30">
      <w:pPr>
        <w:rPr>
          <w:del w:id="10" w:author="James Vanbebber" w:date="2021-11-30T11:37:00Z"/>
          <w:b/>
          <w:sz w:val="28"/>
          <w:szCs w:val="28"/>
        </w:rPr>
      </w:pPr>
      <w:del w:id="11" w:author="James Vanbebber" w:date="2021-11-30T11:37:00Z">
        <w:r w:rsidDel="00147B83">
          <w:rPr>
            <w:b/>
            <w:sz w:val="28"/>
            <w:szCs w:val="28"/>
          </w:rPr>
          <w:delText>Reason for Procedure</w:delText>
        </w:r>
      </w:del>
    </w:p>
    <w:p w14:paraId="039632B7" w14:textId="77777777" w:rsidR="00725F30" w:rsidDel="00147B83" w:rsidRDefault="00725F30" w:rsidP="00725F30">
      <w:pPr>
        <w:pBdr>
          <w:bottom w:val="single" w:sz="4" w:space="1" w:color="auto"/>
        </w:pBdr>
        <w:rPr>
          <w:del w:id="12" w:author="James Vanbebber" w:date="2021-11-30T11:37:00Z"/>
        </w:rPr>
      </w:pPr>
    </w:p>
    <w:p w14:paraId="3424386D" w14:textId="77777777" w:rsidR="00332067" w:rsidRDefault="00332067" w:rsidP="00332067"/>
    <w:p w14:paraId="6C956BF0" w14:textId="77777777" w:rsidR="00725F30" w:rsidRDefault="002D7EFA" w:rsidP="00F879B8">
      <w:pPr>
        <w:pBdr>
          <w:bottom w:val="single" w:sz="4" w:space="1" w:color="auto"/>
        </w:pBdr>
        <w:jc w:val="both"/>
      </w:pPr>
      <w:r>
        <w:t xml:space="preserve">This procedure is required by System Regulation </w:t>
      </w:r>
      <w:r w:rsidRPr="002D7EFA">
        <w:rPr>
          <w:i/>
        </w:rPr>
        <w:t>32.01.01 Comp</w:t>
      </w:r>
      <w:r w:rsidR="008B2533">
        <w:rPr>
          <w:i/>
        </w:rPr>
        <w:t>laint</w:t>
      </w:r>
      <w:r w:rsidRPr="002D7EFA">
        <w:rPr>
          <w:i/>
        </w:rPr>
        <w:t xml:space="preserve"> and Appeal Procedure for Fa</w:t>
      </w:r>
      <w:r w:rsidR="00612BB4">
        <w:rPr>
          <w:i/>
        </w:rPr>
        <w:t>c</w:t>
      </w:r>
      <w:r w:rsidRPr="002D7EFA">
        <w:rPr>
          <w:i/>
        </w:rPr>
        <w:t>ulty Members</w:t>
      </w:r>
      <w:r>
        <w:t xml:space="preserve"> and applies only in the resolution of grievances when procedures are not specifically established elsewhere.</w:t>
      </w:r>
    </w:p>
    <w:p w14:paraId="3B5AB4D3" w14:textId="77777777" w:rsidR="002D7EFA" w:rsidRDefault="002D7EFA" w:rsidP="00725F30">
      <w:pPr>
        <w:pBdr>
          <w:bottom w:val="single" w:sz="4" w:space="1" w:color="auto"/>
        </w:pBdr>
      </w:pPr>
    </w:p>
    <w:p w14:paraId="21D7C604" w14:textId="77777777" w:rsidR="00725F30" w:rsidRDefault="00725F30" w:rsidP="00725F30"/>
    <w:p w14:paraId="6DD4463E" w14:textId="77777777" w:rsidR="00725F30" w:rsidRPr="00725F30" w:rsidRDefault="00725F30" w:rsidP="00725F30">
      <w:pPr>
        <w:rPr>
          <w:b/>
          <w:sz w:val="28"/>
          <w:szCs w:val="28"/>
        </w:rPr>
      </w:pPr>
      <w:r w:rsidRPr="00725F30">
        <w:rPr>
          <w:b/>
          <w:sz w:val="28"/>
          <w:szCs w:val="28"/>
        </w:rPr>
        <w:t>Procedures</w:t>
      </w:r>
      <w:r w:rsidR="00413211">
        <w:rPr>
          <w:b/>
          <w:sz w:val="28"/>
          <w:szCs w:val="28"/>
        </w:rPr>
        <w:t xml:space="preserve"> and Responsibilities</w:t>
      </w:r>
    </w:p>
    <w:p w14:paraId="03979A9C" w14:textId="77777777" w:rsidR="00725F30" w:rsidRDefault="00725F30" w:rsidP="00725F30">
      <w:pPr>
        <w:pBdr>
          <w:bottom w:val="single" w:sz="4" w:space="1" w:color="auto"/>
        </w:pBdr>
      </w:pPr>
    </w:p>
    <w:p w14:paraId="6A12FD4E" w14:textId="77777777" w:rsidR="00332067" w:rsidRDefault="00332067" w:rsidP="00332067"/>
    <w:p w14:paraId="758C80BC" w14:textId="77777777" w:rsidR="0063755F" w:rsidRPr="003B7458" w:rsidRDefault="0063755F" w:rsidP="0063755F">
      <w:pPr>
        <w:pStyle w:val="ListParagraph"/>
        <w:numPr>
          <w:ilvl w:val="0"/>
          <w:numId w:val="14"/>
        </w:numPr>
        <w:rPr>
          <w:caps/>
        </w:rPr>
      </w:pPr>
      <w:r w:rsidRPr="003B7458">
        <w:rPr>
          <w:caps/>
        </w:rPr>
        <w:t>Peer Review</w:t>
      </w:r>
    </w:p>
    <w:p w14:paraId="2A339F9D" w14:textId="77777777" w:rsidR="0063755F" w:rsidRDefault="0063755F" w:rsidP="0063755F">
      <w:pPr>
        <w:pStyle w:val="ListParagraph"/>
        <w:ind w:left="360"/>
      </w:pPr>
    </w:p>
    <w:p w14:paraId="197F127E" w14:textId="77777777" w:rsidR="00692F85" w:rsidRDefault="0063755F" w:rsidP="00783ED5">
      <w:pPr>
        <w:ind w:left="360"/>
        <w:jc w:val="both"/>
        <w:rPr>
          <w:ins w:id="13" w:author="James Vanbebber" w:date="2023-05-31T09:12:00Z"/>
        </w:rPr>
      </w:pPr>
      <w:r>
        <w:t xml:space="preserve">Any faculty member who has a grievance, which cannot be resolved by reasoned discussion within the normal administrative channels of the </w:t>
      </w:r>
      <w:del w:id="14" w:author="James Vanbebber" w:date="2023-05-31T08:29:00Z">
        <w:r w:rsidDel="004D2FC1">
          <w:delText>university</w:delText>
        </w:r>
      </w:del>
      <w:ins w:id="15" w:author="James Vanbebber" w:date="2023-05-31T08:29:00Z">
        <w:r w:rsidR="004D2FC1">
          <w:t>University</w:t>
        </w:r>
      </w:ins>
      <w:r>
        <w:t xml:space="preserve">, is entitled to have this grievance reviewed by an elected committee of peers. Depending on the nature of the grievance, the reviewing body will either be the Advisory Committee or the Hearing Committee. Refer to </w:t>
      </w:r>
      <w:r w:rsidRPr="002D7EFA">
        <w:rPr>
          <w:i/>
        </w:rPr>
        <w:t>12.01.</w:t>
      </w:r>
      <w:proofErr w:type="gramStart"/>
      <w:r w:rsidRPr="002D7EFA">
        <w:rPr>
          <w:i/>
        </w:rPr>
        <w:t>99.R</w:t>
      </w:r>
      <w:proofErr w:type="gramEnd"/>
      <w:del w:id="16" w:author="James Vanbebber" w:date="2021-11-30T11:42:00Z">
        <w:r w:rsidRPr="002D7EFA" w:rsidDel="00147B83">
          <w:rPr>
            <w:i/>
          </w:rPr>
          <w:delText>0.0</w:delText>
        </w:r>
      </w:del>
      <w:r w:rsidRPr="002D7EFA">
        <w:rPr>
          <w:i/>
        </w:rPr>
        <w:t>1 Academic Freedom</w:t>
      </w:r>
      <w:del w:id="17" w:author="James Vanbebber" w:date="2021-11-30T11:42:00Z">
        <w:r w:rsidRPr="002D7EFA" w:rsidDel="00147B83">
          <w:rPr>
            <w:i/>
          </w:rPr>
          <w:delText>, Tenure, Promotion</w:delText>
        </w:r>
      </w:del>
      <w:r w:rsidRPr="002D7EFA">
        <w:rPr>
          <w:i/>
        </w:rPr>
        <w:t xml:space="preserve"> and </w:t>
      </w:r>
      <w:del w:id="18" w:author="James Vanbebber" w:date="2021-11-30T11:42:00Z">
        <w:r w:rsidRPr="002D7EFA" w:rsidDel="00147B83">
          <w:rPr>
            <w:i/>
          </w:rPr>
          <w:delText>Post Tenure Review</w:delText>
        </w:r>
      </w:del>
      <w:ins w:id="19" w:author="James Vanbebber" w:date="2021-11-30T11:43:00Z">
        <w:r w:rsidR="00147B83">
          <w:rPr>
            <w:i/>
          </w:rPr>
          <w:t>Responsibility</w:t>
        </w:r>
      </w:ins>
      <w:r>
        <w:t>, Sec. 6.</w:t>
      </w:r>
    </w:p>
    <w:p w14:paraId="3AF5380D" w14:textId="77777777" w:rsidR="00FC7AC5" w:rsidDel="00147B83" w:rsidRDefault="002D7EFA" w:rsidP="002D7EFA">
      <w:pPr>
        <w:ind w:left="360"/>
        <w:jc w:val="both"/>
        <w:rPr>
          <w:del w:id="20" w:author="James Vanbebber" w:date="2021-11-30T11:37:00Z"/>
        </w:rPr>
      </w:pPr>
      <w:del w:id="21" w:author="James Vanbebber" w:date="2021-11-30T11:37:00Z">
        <w:r w:rsidDel="00147B83">
          <w:delText>1.1</w:delText>
        </w:r>
      </w:del>
    </w:p>
    <w:p w14:paraId="6C74211D" w14:textId="77777777" w:rsidR="00147B83" w:rsidRPr="006F4D1F" w:rsidRDefault="00147B83" w:rsidP="00783ED5">
      <w:pPr>
        <w:ind w:left="360"/>
        <w:jc w:val="both"/>
      </w:pPr>
    </w:p>
    <w:p w14:paraId="3E273FEF" w14:textId="77777777" w:rsidR="0063755F" w:rsidRPr="003B7458" w:rsidRDefault="00783ED5" w:rsidP="0063755F">
      <w:pPr>
        <w:pStyle w:val="ListParagraph"/>
        <w:numPr>
          <w:ilvl w:val="0"/>
          <w:numId w:val="14"/>
        </w:numPr>
        <w:rPr>
          <w:caps/>
        </w:rPr>
      </w:pPr>
      <w:ins w:id="22" w:author="James Vanbebber" w:date="2023-05-31T09:05:00Z">
        <w:r>
          <w:rPr>
            <w:caps/>
          </w:rPr>
          <w:t xml:space="preserve">Informal </w:t>
        </w:r>
      </w:ins>
      <w:r w:rsidR="0063755F" w:rsidRPr="003B7458">
        <w:rPr>
          <w:caps/>
        </w:rPr>
        <w:t>Grievance Procedure</w:t>
      </w:r>
      <w:del w:id="23" w:author="James Vanbebber" w:date="2023-05-31T09:06:00Z">
        <w:r w:rsidR="0063755F" w:rsidRPr="003B7458" w:rsidDel="00783ED5">
          <w:rPr>
            <w:caps/>
          </w:rPr>
          <w:delText>s</w:delText>
        </w:r>
      </w:del>
    </w:p>
    <w:p w14:paraId="02CC8AF8" w14:textId="77777777" w:rsidR="0063755F" w:rsidRPr="00C42E4F" w:rsidRDefault="0063755F" w:rsidP="0063755F">
      <w:pPr>
        <w:pStyle w:val="ListParagraph"/>
        <w:ind w:left="360"/>
      </w:pPr>
    </w:p>
    <w:p w14:paraId="7BFC0915" w14:textId="77777777" w:rsidR="0063755F" w:rsidRPr="006F4D1F" w:rsidRDefault="0063755F" w:rsidP="003B7458">
      <w:pPr>
        <w:pStyle w:val="ListParagraph"/>
        <w:ind w:left="360"/>
        <w:jc w:val="both"/>
      </w:pPr>
      <w:r w:rsidRPr="006F4D1F">
        <w:t xml:space="preserve">Every effort should be made to resolve grievances by reasoned discussion and negotiation. If at all possible, the resolution of grievances should be accomplished within the normal administrative structure of the </w:t>
      </w:r>
      <w:r w:rsidR="00DC74A7">
        <w:t>U</w:t>
      </w:r>
      <w:r w:rsidRPr="006F4D1F">
        <w:t xml:space="preserve">niversity. </w:t>
      </w:r>
      <w:moveFromRangeStart w:id="24" w:author="James Vanbebber" w:date="2023-05-31T09:07:00Z" w:name="move136416455"/>
      <w:moveFrom w:id="25" w:author="James Vanbebber" w:date="2023-05-31T09:07:00Z">
        <w:r w:rsidRPr="006F4D1F" w:rsidDel="00692F85">
          <w:t>Should an equitable and mutually acceptable resolution of a faculty grievance not be achieved within the normal administrative channels, the faculty member has a right to a fair hearing before an elected committee of peers, namely the Advisory Committee. Such grievances will be resolved by the following procedure:</w:t>
        </w:r>
      </w:moveFrom>
      <w:moveFromRangeEnd w:id="24"/>
    </w:p>
    <w:p w14:paraId="0EF5654B" w14:textId="77777777" w:rsidR="0063755F" w:rsidRPr="006F4D1F" w:rsidRDefault="0063755F" w:rsidP="0063755F">
      <w:pPr>
        <w:pStyle w:val="ListParagraph"/>
        <w:ind w:left="360"/>
      </w:pPr>
    </w:p>
    <w:p w14:paraId="773B9F9F" w14:textId="77777777" w:rsidR="0063755F" w:rsidRDefault="0063755F" w:rsidP="003B7458">
      <w:pPr>
        <w:pStyle w:val="ListParagraph"/>
        <w:numPr>
          <w:ilvl w:val="1"/>
          <w:numId w:val="14"/>
        </w:numPr>
        <w:jc w:val="both"/>
        <w:rPr>
          <w:ins w:id="26" w:author="James Vanbebber" w:date="2023-05-31T09:13:00Z"/>
        </w:rPr>
      </w:pPr>
      <w:r w:rsidRPr="006F4D1F">
        <w:t xml:space="preserve">A faculty member with a grievance should request, in writing, a personal conference with the appropriate administrative officer, usually the </w:t>
      </w:r>
      <w:del w:id="27" w:author="James Vanbebber" w:date="2023-05-31T09:27:00Z">
        <w:r w:rsidRPr="006F4D1F" w:rsidDel="00085F85">
          <w:delText xml:space="preserve">department </w:delText>
        </w:r>
      </w:del>
      <w:ins w:id="28" w:author="James Vanbebber" w:date="2023-05-31T09:27:00Z">
        <w:r w:rsidR="00085F85">
          <w:t>D</w:t>
        </w:r>
        <w:r w:rsidR="00085F85" w:rsidRPr="006F4D1F">
          <w:t xml:space="preserve">epartment </w:t>
        </w:r>
      </w:ins>
      <w:del w:id="29" w:author="James Vanbebber" w:date="2023-05-31T09:27:00Z">
        <w:r w:rsidRPr="006F4D1F" w:rsidDel="00085F85">
          <w:delText>head</w:delText>
        </w:r>
      </w:del>
      <w:ins w:id="30" w:author="James Vanbebber" w:date="2023-05-31T09:27:00Z">
        <w:r w:rsidR="00085F85">
          <w:t>H</w:t>
        </w:r>
        <w:r w:rsidR="00085F85" w:rsidRPr="006F4D1F">
          <w:t>ead</w:t>
        </w:r>
      </w:ins>
      <w:r w:rsidRPr="006F4D1F">
        <w:t xml:space="preserve">. This request should be informal, with the grievance explored in depth and discussed rationally by all parties concerned. If a mutually acceptable resolution of the grievance is not achieved, the faculty member will be given, within </w:t>
      </w:r>
      <w:r w:rsidR="00F879B8">
        <w:t>1</w:t>
      </w:r>
      <w:r w:rsidR="003D3C05">
        <w:t>0</w:t>
      </w:r>
      <w:r w:rsidRPr="006F4D1F">
        <w:t xml:space="preserve"> </w:t>
      </w:r>
      <w:del w:id="31" w:author="James Vanbebber" w:date="2023-05-31T08:31:00Z">
        <w:r w:rsidRPr="006F4D1F" w:rsidDel="004D2FC1">
          <w:delText xml:space="preserve">calendar </w:delText>
        </w:r>
      </w:del>
      <w:ins w:id="32" w:author="James Vanbebber" w:date="2023-05-31T08:31:00Z">
        <w:r w:rsidR="004D2FC1">
          <w:t>business</w:t>
        </w:r>
        <w:r w:rsidR="004D2FC1" w:rsidRPr="006F4D1F">
          <w:t xml:space="preserve"> </w:t>
        </w:r>
      </w:ins>
      <w:r w:rsidRPr="006F4D1F">
        <w:t>days, a personal conference with the administrative officer at the next administrative level</w:t>
      </w:r>
      <w:ins w:id="33" w:author="James Vanbebber" w:date="2023-05-31T09:28:00Z">
        <w:r w:rsidR="00085F85">
          <w:t>, usually the Dean</w:t>
        </w:r>
      </w:ins>
      <w:r w:rsidRPr="006F4D1F">
        <w:t>.</w:t>
      </w:r>
    </w:p>
    <w:p w14:paraId="45678B80" w14:textId="77777777" w:rsidR="00692F85" w:rsidRDefault="00692F85" w:rsidP="008F3BBA">
      <w:pPr>
        <w:pStyle w:val="ListParagraph"/>
        <w:ind w:left="792"/>
        <w:jc w:val="both"/>
        <w:rPr>
          <w:ins w:id="34" w:author="James Vanbebber" w:date="2023-05-31T09:13:00Z"/>
        </w:rPr>
      </w:pPr>
    </w:p>
    <w:p w14:paraId="305F8757" w14:textId="77777777" w:rsidR="001F1311" w:rsidRDefault="001F1311" w:rsidP="001F1311">
      <w:pPr>
        <w:pStyle w:val="ListParagraph"/>
        <w:numPr>
          <w:ilvl w:val="1"/>
          <w:numId w:val="14"/>
        </w:numPr>
        <w:jc w:val="both"/>
        <w:rPr>
          <w:ins w:id="35" w:author="James Vanbebber" w:date="2023-05-31T09:17:00Z"/>
        </w:rPr>
      </w:pPr>
      <w:ins w:id="36" w:author="James Vanbebber" w:date="2023-05-31T09:17:00Z">
        <w:r w:rsidRPr="001F1311">
          <w:t xml:space="preserve">If the concern is not resolved through this informal discussion with the </w:t>
        </w:r>
      </w:ins>
      <w:ins w:id="37" w:author="James Vanbebber" w:date="2023-05-31T09:27:00Z">
        <w:r>
          <w:t>D</w:t>
        </w:r>
      </w:ins>
      <w:ins w:id="38" w:author="James Vanbebber" w:date="2023-05-31T09:17:00Z">
        <w:r w:rsidRPr="001F1311">
          <w:t xml:space="preserve">ean, or the </w:t>
        </w:r>
      </w:ins>
      <w:ins w:id="39" w:author="James Vanbebber" w:date="2023-05-31T09:27:00Z">
        <w:r>
          <w:t>D</w:t>
        </w:r>
      </w:ins>
      <w:ins w:id="40" w:author="James Vanbebber" w:date="2023-05-31T09:17:00Z">
        <w:r w:rsidRPr="001F1311">
          <w:t>ean is the object of the concern, the faculty member may request a meeting with the faculty ombuds.</w:t>
        </w:r>
      </w:ins>
    </w:p>
    <w:p w14:paraId="5BD7E647" w14:textId="77777777" w:rsidR="001F1311" w:rsidRDefault="001F1311" w:rsidP="008F3BBA">
      <w:pPr>
        <w:pStyle w:val="ListParagraph"/>
        <w:rPr>
          <w:ins w:id="41" w:author="James Vanbebber" w:date="2023-05-31T09:17:00Z"/>
        </w:rPr>
      </w:pPr>
    </w:p>
    <w:p w14:paraId="04AA0B30" w14:textId="77777777" w:rsidR="001F1311" w:rsidRDefault="001F1311" w:rsidP="008F3BBA">
      <w:pPr>
        <w:pStyle w:val="ListParagraph"/>
        <w:rPr>
          <w:ins w:id="42" w:author="James Vanbebber" w:date="2023-05-31T09:16:00Z"/>
        </w:rPr>
      </w:pPr>
    </w:p>
    <w:p w14:paraId="0A7BD84E" w14:textId="77777777" w:rsidR="00692F85" w:rsidRDefault="00692F85" w:rsidP="00692F85">
      <w:pPr>
        <w:pStyle w:val="ListParagraph"/>
        <w:numPr>
          <w:ilvl w:val="1"/>
          <w:numId w:val="14"/>
        </w:numPr>
        <w:jc w:val="both"/>
        <w:rPr>
          <w:ins w:id="43" w:author="James Vanbebber" w:date="2023-05-31T09:14:00Z"/>
        </w:rPr>
      </w:pPr>
      <w:ins w:id="44" w:author="James Vanbebber" w:date="2023-05-31T09:13:00Z">
        <w:r w:rsidRPr="00692F85">
          <w:t>Faculty Ombuds</w:t>
        </w:r>
      </w:ins>
    </w:p>
    <w:p w14:paraId="4C25CDBA" w14:textId="77777777" w:rsidR="00692F85" w:rsidRDefault="00692F85" w:rsidP="008F3BBA">
      <w:pPr>
        <w:pStyle w:val="ListParagraph"/>
        <w:ind w:left="792"/>
        <w:jc w:val="both"/>
        <w:rPr>
          <w:ins w:id="45" w:author="James Vanbebber" w:date="2023-05-31T09:13:00Z"/>
        </w:rPr>
      </w:pPr>
    </w:p>
    <w:p w14:paraId="6152248C" w14:textId="77777777" w:rsidR="00692F85" w:rsidRDefault="00692F85" w:rsidP="008F3BBA">
      <w:pPr>
        <w:pStyle w:val="ListParagraph"/>
        <w:numPr>
          <w:ilvl w:val="2"/>
          <w:numId w:val="14"/>
        </w:numPr>
        <w:ind w:left="1440" w:hanging="630"/>
        <w:jc w:val="both"/>
        <w:rPr>
          <w:ins w:id="46" w:author="James Vanbebber" w:date="2023-05-31T09:14:00Z"/>
        </w:rPr>
      </w:pPr>
      <w:ins w:id="47" w:author="James Vanbebber" w:date="2023-05-31T09:14:00Z">
        <w:r w:rsidRPr="00692F85">
          <w:t>The role of the faculty ombuds is to listen to and discuss the concerns with the faculty member and help address faculty concerns by providing relevant information and engaging in informal efforts to resolve conflicts.  In that role, the faculty ombuds remains neutral, rather than advocating or appearing to advocate for any individual.</w:t>
        </w:r>
      </w:ins>
    </w:p>
    <w:p w14:paraId="2750EFBE" w14:textId="77777777" w:rsidR="00692F85" w:rsidRDefault="00692F85" w:rsidP="008F3BBA">
      <w:pPr>
        <w:pStyle w:val="ListParagraph"/>
        <w:ind w:left="1440" w:hanging="630"/>
        <w:jc w:val="both"/>
        <w:rPr>
          <w:ins w:id="48" w:author="James Vanbebber" w:date="2023-05-31T09:14:00Z"/>
        </w:rPr>
      </w:pPr>
    </w:p>
    <w:p w14:paraId="670A208A" w14:textId="77777777" w:rsidR="00692F85" w:rsidRDefault="00692F85" w:rsidP="008F3BBA">
      <w:pPr>
        <w:pStyle w:val="ListParagraph"/>
        <w:numPr>
          <w:ilvl w:val="2"/>
          <w:numId w:val="14"/>
        </w:numPr>
        <w:ind w:left="1440" w:hanging="630"/>
        <w:jc w:val="both"/>
        <w:rPr>
          <w:ins w:id="49" w:author="James Vanbebber" w:date="2023-05-31T09:06:00Z"/>
        </w:rPr>
      </w:pPr>
      <w:ins w:id="50" w:author="James Vanbebber" w:date="2023-05-31T09:14:00Z">
        <w:r w:rsidRPr="00692F85">
          <w:t>The faculty ombuds does not have any formal decision-making authority and does not participate in any formal complaint or grievance processes.</w:t>
        </w:r>
      </w:ins>
    </w:p>
    <w:p w14:paraId="0A8F4A25" w14:textId="77777777" w:rsidR="00692F85" w:rsidRPr="006F4D1F" w:rsidDel="00692F85" w:rsidRDefault="00692F85" w:rsidP="008F3BBA">
      <w:pPr>
        <w:pStyle w:val="ListParagraph"/>
        <w:ind w:left="792"/>
        <w:jc w:val="both"/>
        <w:rPr>
          <w:del w:id="51" w:author="James Vanbebber" w:date="2023-05-31T09:08:00Z"/>
        </w:rPr>
      </w:pPr>
    </w:p>
    <w:p w14:paraId="361C1228" w14:textId="77777777" w:rsidR="0063755F" w:rsidRDefault="0063755F" w:rsidP="00BE61FA">
      <w:pPr>
        <w:pStyle w:val="ListParagraph"/>
        <w:ind w:left="1350" w:hanging="630"/>
        <w:jc w:val="both"/>
      </w:pPr>
    </w:p>
    <w:p w14:paraId="6DF16285" w14:textId="77777777" w:rsidR="001F1311" w:rsidDel="001F1311" w:rsidRDefault="001F1311">
      <w:pPr>
        <w:pStyle w:val="ListParagraph"/>
        <w:numPr>
          <w:ilvl w:val="1"/>
          <w:numId w:val="14"/>
        </w:numPr>
        <w:jc w:val="both"/>
        <w:rPr>
          <w:del w:id="52" w:author="James Vanbebber" w:date="2023-05-31T09:18:00Z"/>
          <w:moveTo w:id="53" w:author="James Vanbebber" w:date="2023-05-31T09:17:00Z"/>
        </w:rPr>
      </w:pPr>
      <w:moveToRangeStart w:id="54" w:author="James Vanbebber" w:date="2023-05-31T09:17:00Z" w:name="move136417022"/>
      <w:moveTo w:id="55" w:author="James Vanbebber" w:date="2023-05-31T09:17:00Z">
        <w:r w:rsidRPr="003D2C56">
          <w:t xml:space="preserve">This procedure will be repeated until the grievance is resolved or reaches the </w:t>
        </w:r>
        <w:proofErr w:type="gramStart"/>
        <w:r>
          <w:t>V</w:t>
        </w:r>
        <w:r w:rsidRPr="003D2C56">
          <w:t>ice</w:t>
        </w:r>
        <w:r>
          <w:t xml:space="preserve"> P</w:t>
        </w:r>
        <w:r w:rsidRPr="003D2C56">
          <w:t>residential</w:t>
        </w:r>
        <w:proofErr w:type="gramEnd"/>
        <w:r w:rsidRPr="003D2C56">
          <w:t xml:space="preserve"> level.</w:t>
        </w:r>
      </w:moveTo>
    </w:p>
    <w:p w14:paraId="605D67EC" w14:textId="77777777" w:rsidR="00783ED5" w:rsidRDefault="0063755F">
      <w:pPr>
        <w:pStyle w:val="ListParagraph"/>
        <w:numPr>
          <w:ilvl w:val="1"/>
          <w:numId w:val="14"/>
        </w:numPr>
        <w:jc w:val="both"/>
        <w:rPr>
          <w:ins w:id="56" w:author="James Vanbebber" w:date="2023-05-31T09:05:00Z"/>
        </w:rPr>
      </w:pPr>
      <w:moveFromRangeStart w:id="57" w:author="James Vanbebber" w:date="2023-05-31T09:17:00Z" w:name="move136417022"/>
      <w:moveToRangeEnd w:id="54"/>
      <w:moveFrom w:id="58" w:author="James Vanbebber" w:date="2023-05-31T09:17:00Z">
        <w:r w:rsidRPr="003D2C56" w:rsidDel="00692F85">
          <w:t xml:space="preserve">This procedure will be repeated until the grievance is resolved or reaches the </w:t>
        </w:r>
        <w:r w:rsidR="00F879B8" w:rsidDel="00692F85">
          <w:t>V</w:t>
        </w:r>
        <w:r w:rsidRPr="003D2C56" w:rsidDel="00692F85">
          <w:t>ice</w:t>
        </w:r>
        <w:r w:rsidR="00F879B8" w:rsidDel="00692F85">
          <w:t xml:space="preserve"> P</w:t>
        </w:r>
        <w:r w:rsidRPr="003D2C56" w:rsidDel="00692F85">
          <w:t xml:space="preserve">residential level. </w:t>
        </w:r>
      </w:moveFrom>
      <w:moveFromRangeEnd w:id="57"/>
    </w:p>
    <w:p w14:paraId="7A68C03E" w14:textId="77777777" w:rsidR="00783ED5" w:rsidRDefault="00783ED5" w:rsidP="00783ED5">
      <w:pPr>
        <w:pStyle w:val="ListParagraph"/>
        <w:rPr>
          <w:ins w:id="59" w:author="James Vanbebber" w:date="2023-05-31T09:05:00Z"/>
        </w:rPr>
      </w:pPr>
    </w:p>
    <w:p w14:paraId="1FA3FFDD" w14:textId="77777777" w:rsidR="00783ED5" w:rsidRDefault="00783ED5" w:rsidP="00783ED5">
      <w:pPr>
        <w:pStyle w:val="ListParagraph"/>
        <w:numPr>
          <w:ilvl w:val="0"/>
          <w:numId w:val="14"/>
        </w:numPr>
        <w:jc w:val="both"/>
        <w:rPr>
          <w:ins w:id="60" w:author="James Vanbebber" w:date="2023-05-31T09:07:00Z"/>
          <w:caps/>
        </w:rPr>
      </w:pPr>
      <w:ins w:id="61" w:author="James Vanbebber" w:date="2023-05-31T09:06:00Z">
        <w:r w:rsidRPr="00783ED5">
          <w:rPr>
            <w:caps/>
          </w:rPr>
          <w:t>Formal Grievance Procedure</w:t>
        </w:r>
      </w:ins>
    </w:p>
    <w:p w14:paraId="719B8624" w14:textId="77777777" w:rsidR="00692F85" w:rsidRPr="00783ED5" w:rsidRDefault="00692F85" w:rsidP="00692F85">
      <w:pPr>
        <w:pStyle w:val="ListParagraph"/>
        <w:ind w:left="360"/>
        <w:jc w:val="both"/>
        <w:rPr>
          <w:ins w:id="62" w:author="James Vanbebber" w:date="2023-05-31T09:05:00Z"/>
          <w:caps/>
        </w:rPr>
      </w:pPr>
    </w:p>
    <w:p w14:paraId="76761081" w14:textId="77777777" w:rsidR="00783ED5" w:rsidRDefault="00692F85" w:rsidP="008F3BBA">
      <w:pPr>
        <w:pStyle w:val="ListParagraph"/>
        <w:ind w:left="360"/>
        <w:jc w:val="both"/>
        <w:rPr>
          <w:ins w:id="63" w:author="James Vanbebber" w:date="2023-05-31T09:07:00Z"/>
        </w:rPr>
      </w:pPr>
      <w:moveToRangeStart w:id="64" w:author="James Vanbebber" w:date="2023-05-31T09:07:00Z" w:name="move136416455"/>
      <w:moveTo w:id="65" w:author="James Vanbebber" w:date="2023-05-31T09:07:00Z">
        <w:r w:rsidRPr="006F4D1F">
          <w:t>Should an equitable and mutually acceptable resolution of a faculty grievance not be achieved within the normal administrative channels, the faculty member has a right to a fair hearing before an elected committee of peers, namely the Advisory Committee. Such grievances will be resolved by the following procedure:</w:t>
        </w:r>
      </w:moveTo>
      <w:moveToRangeEnd w:id="64"/>
    </w:p>
    <w:p w14:paraId="2A6427C4" w14:textId="77777777" w:rsidR="00692F85" w:rsidRDefault="00692F85" w:rsidP="00783ED5">
      <w:pPr>
        <w:pStyle w:val="ListParagraph"/>
        <w:rPr>
          <w:ins w:id="66" w:author="James Vanbebber" w:date="2023-05-31T09:05:00Z"/>
        </w:rPr>
      </w:pPr>
    </w:p>
    <w:p w14:paraId="5F564A44" w14:textId="77777777" w:rsidR="0063755F" w:rsidRDefault="0063755F" w:rsidP="003B7458">
      <w:pPr>
        <w:pStyle w:val="ListParagraph"/>
        <w:numPr>
          <w:ilvl w:val="1"/>
          <w:numId w:val="14"/>
        </w:numPr>
        <w:jc w:val="both"/>
      </w:pPr>
      <w:r w:rsidRPr="003D2C56">
        <w:t xml:space="preserve">If no acceptable </w:t>
      </w:r>
      <w:ins w:id="67" w:author="James Vanbebber" w:date="2023-05-31T09:30:00Z">
        <w:r w:rsidR="00085F85">
          <w:t xml:space="preserve">informal </w:t>
        </w:r>
      </w:ins>
      <w:r w:rsidRPr="003D2C56">
        <w:t xml:space="preserve">resolution of the grievance is achieved at </w:t>
      </w:r>
      <w:del w:id="68" w:author="James Vanbebber" w:date="2023-05-31T09:31:00Z">
        <w:r w:rsidRPr="003D2C56" w:rsidDel="00085F85">
          <w:delText xml:space="preserve">this </w:delText>
        </w:r>
      </w:del>
      <w:ins w:id="69" w:author="James Vanbebber" w:date="2023-05-31T09:31:00Z">
        <w:r w:rsidR="00085F85">
          <w:t xml:space="preserve">the </w:t>
        </w:r>
      </w:ins>
      <w:r w:rsidR="009C369C">
        <w:t>Vice Presidential</w:t>
      </w:r>
      <w:ins w:id="70" w:author="James Vanbebber" w:date="2023-05-31T09:31:00Z">
        <w:r w:rsidR="00085F85">
          <w:t xml:space="preserve"> </w:t>
        </w:r>
      </w:ins>
      <w:r w:rsidRPr="003D2C56">
        <w:t>level within</w:t>
      </w:r>
      <w:r w:rsidR="009C369C">
        <w:t xml:space="preserve"> 10 business days</w:t>
      </w:r>
      <w:del w:id="71" w:author="James Vanbebber" w:date="2023-05-31T09:34:00Z">
        <w:r w:rsidRPr="003D2C56" w:rsidDel="00085F85">
          <w:delText xml:space="preserve"> </w:delText>
        </w:r>
        <w:r w:rsidR="00F879B8" w:rsidDel="00085F85">
          <w:delText>14</w:delText>
        </w:r>
        <w:r w:rsidRPr="003D2C56" w:rsidDel="00085F85">
          <w:delText xml:space="preserve"> </w:delText>
        </w:r>
      </w:del>
      <w:del w:id="72" w:author="James Vanbebber" w:date="2023-05-31T08:31:00Z">
        <w:r w:rsidRPr="003D2C56" w:rsidDel="004D2FC1">
          <w:delText xml:space="preserve">calendar </w:delText>
        </w:r>
      </w:del>
      <w:del w:id="73" w:author="James Vanbebber" w:date="2023-05-31T09:34:00Z">
        <w:r w:rsidRPr="003D2C56" w:rsidDel="00085F85">
          <w:delText>days</w:delText>
        </w:r>
      </w:del>
      <w:r w:rsidRPr="003D2C56">
        <w:t xml:space="preserve">, faculty members will have the right to have the matter considered by the Advisory Committee. The faculty member will have </w:t>
      </w:r>
      <w:r w:rsidR="009C369C">
        <w:t>10</w:t>
      </w:r>
      <w:r w:rsidRPr="003D2C56">
        <w:t xml:space="preserve"> </w:t>
      </w:r>
      <w:del w:id="74" w:author="James Vanbebber" w:date="2023-05-31T08:31:00Z">
        <w:r w:rsidRPr="003D2C56" w:rsidDel="004D2FC1">
          <w:delText xml:space="preserve">calendar </w:delText>
        </w:r>
      </w:del>
      <w:ins w:id="75" w:author="James Vanbebber" w:date="2023-05-31T08:31:00Z">
        <w:r w:rsidR="004D2FC1">
          <w:t>business</w:t>
        </w:r>
        <w:r w:rsidR="004D2FC1" w:rsidRPr="003D2C56">
          <w:t xml:space="preserve"> </w:t>
        </w:r>
      </w:ins>
      <w:r w:rsidRPr="003D2C56">
        <w:t>days</w:t>
      </w:r>
      <w:r w:rsidR="009C369C">
        <w:t xml:space="preserve"> </w:t>
      </w:r>
      <w:r w:rsidRPr="003D2C56">
        <w:t xml:space="preserve">to request this review. </w:t>
      </w:r>
      <w:r w:rsidR="00164B80">
        <w:t xml:space="preserve">An intake form may be completed with Human Resources or Title IX offices. </w:t>
      </w:r>
      <w:r w:rsidRPr="003D2C56">
        <w:t xml:space="preserve">All pertinent materials will be </w:t>
      </w:r>
      <w:ins w:id="76" w:author="James Vanbebber" w:date="2023-05-31T09:32:00Z">
        <w:r w:rsidR="00085F85">
          <w:t xml:space="preserve">collected from the faculty member, department </w:t>
        </w:r>
      </w:ins>
      <w:ins w:id="77" w:author="James Vanbebber" w:date="2023-05-31T09:33:00Z">
        <w:r w:rsidR="00085F85">
          <w:t>h</w:t>
        </w:r>
      </w:ins>
      <w:ins w:id="78" w:author="James Vanbebber" w:date="2023-05-31T09:32:00Z">
        <w:r w:rsidR="00085F85">
          <w:t>ead, dean</w:t>
        </w:r>
      </w:ins>
      <w:r w:rsidR="00EF0615">
        <w:t>, and/or Vice President</w:t>
      </w:r>
      <w:ins w:id="79" w:author="James Vanbebber" w:date="2023-05-31T09:32:00Z">
        <w:r w:rsidR="00085F85">
          <w:t xml:space="preserve"> and </w:t>
        </w:r>
      </w:ins>
      <w:r w:rsidRPr="003D2C56">
        <w:t>forwarded to t</w:t>
      </w:r>
      <w:r>
        <w:t xml:space="preserve">he </w:t>
      </w:r>
      <w:del w:id="80" w:author="Katelyn Severance" w:date="2024-01-30T16:38:00Z">
        <w:r w:rsidDel="001D6BB1">
          <w:delText>committee at this time</w:delText>
        </w:r>
      </w:del>
      <w:ins w:id="81" w:author="Katelyn Severance" w:date="2024-01-30T16:38:00Z">
        <w:r w:rsidR="001D6BB1">
          <w:t>Provost office</w:t>
        </w:r>
      </w:ins>
      <w:r>
        <w:t>.</w:t>
      </w:r>
      <w:ins w:id="82" w:author="Katelyn Severance" w:date="2024-01-30T16:38:00Z">
        <w:r w:rsidR="001D6BB1">
          <w:t xml:space="preserve"> The Provost office will notify the Chair of the</w:t>
        </w:r>
      </w:ins>
      <w:ins w:id="83" w:author="Katelyn Severance" w:date="2024-01-30T16:39:00Z">
        <w:r w:rsidR="001D6BB1">
          <w:t xml:space="preserve"> Advisory Committee of the</w:t>
        </w:r>
      </w:ins>
      <w:ins w:id="84" w:author="Katelyn Severance" w:date="2024-01-30T16:38:00Z">
        <w:r w:rsidR="001D6BB1">
          <w:t xml:space="preserve"> grievance and</w:t>
        </w:r>
      </w:ins>
      <w:ins w:id="85" w:author="Katelyn Severance" w:date="2024-01-30T16:39:00Z">
        <w:r w:rsidR="001D6BB1">
          <w:t xml:space="preserve"> need for Advisory Committee review.</w:t>
        </w:r>
      </w:ins>
      <w:ins w:id="86" w:author="Katelyn Severance" w:date="2024-01-30T16:38:00Z">
        <w:r w:rsidR="001D6BB1">
          <w:t xml:space="preserve"> </w:t>
        </w:r>
      </w:ins>
    </w:p>
    <w:p w14:paraId="0C6BF829" w14:textId="77777777" w:rsidR="0063755F" w:rsidRDefault="0063755F" w:rsidP="00BE61FA">
      <w:pPr>
        <w:pStyle w:val="ListParagraph"/>
        <w:ind w:left="1350" w:hanging="630"/>
        <w:jc w:val="both"/>
      </w:pPr>
    </w:p>
    <w:p w14:paraId="251BEE20" w14:textId="77777777" w:rsidR="0063755F" w:rsidRDefault="0063755F" w:rsidP="003B7458">
      <w:pPr>
        <w:pStyle w:val="ListParagraph"/>
        <w:numPr>
          <w:ilvl w:val="1"/>
          <w:numId w:val="14"/>
        </w:numPr>
        <w:jc w:val="both"/>
      </w:pPr>
      <w:r w:rsidRPr="003D2C56">
        <w:t xml:space="preserve">Within </w:t>
      </w:r>
      <w:r w:rsidR="009C369C">
        <w:t>25</w:t>
      </w:r>
      <w:r w:rsidRPr="003D2C56">
        <w:t xml:space="preserve"> </w:t>
      </w:r>
      <w:del w:id="87" w:author="James Vanbebber" w:date="2023-05-31T08:32:00Z">
        <w:r w:rsidRPr="003D2C56" w:rsidDel="004D2FC1">
          <w:delText xml:space="preserve">calendar </w:delText>
        </w:r>
      </w:del>
      <w:ins w:id="88" w:author="James Vanbebber" w:date="2023-05-31T08:32:00Z">
        <w:r w:rsidR="004D2FC1">
          <w:t>business</w:t>
        </w:r>
        <w:r w:rsidR="004D2FC1" w:rsidRPr="003D2C56">
          <w:t xml:space="preserve"> </w:t>
        </w:r>
      </w:ins>
      <w:r w:rsidRPr="003D2C56">
        <w:t xml:space="preserve">days </w:t>
      </w:r>
      <w:r w:rsidRPr="00296D3A">
        <w:t>(or as soon thereafter as possible) of</w:t>
      </w:r>
      <w:r w:rsidRPr="003D2C56">
        <w:t xml:space="preserve"> receiving a faculty grievance, the Advisory Committee will be convened by its chairperson. The committee will hear all allegations made by the faculty member. It may request the presence of any involved parties as well as any additional information it deems necessary to fully explore the problem. </w:t>
      </w:r>
    </w:p>
    <w:p w14:paraId="3B8B0210" w14:textId="77777777" w:rsidR="0063755F" w:rsidRDefault="0063755F" w:rsidP="00BE61FA">
      <w:pPr>
        <w:pStyle w:val="ListParagraph"/>
        <w:ind w:left="1350" w:hanging="630"/>
        <w:jc w:val="both"/>
      </w:pPr>
    </w:p>
    <w:p w14:paraId="5EDB01BE" w14:textId="77777777" w:rsidR="0063755F" w:rsidRDefault="0063755F" w:rsidP="003B7458">
      <w:pPr>
        <w:pStyle w:val="ListParagraph"/>
        <w:numPr>
          <w:ilvl w:val="1"/>
          <w:numId w:val="14"/>
        </w:numPr>
        <w:jc w:val="both"/>
      </w:pPr>
      <w:r w:rsidRPr="003D2C56">
        <w:t xml:space="preserve">The committee will do its utmost to bring about a mutually acceptable resolution of the grievance. Should it not be possible to do so, the committee will submit to the </w:t>
      </w:r>
      <w:del w:id="89" w:author="James Vanbebber" w:date="2023-05-31T08:33:00Z">
        <w:r w:rsidDel="004D2FC1">
          <w:delText>P</w:delText>
        </w:r>
        <w:r w:rsidRPr="003D2C56" w:rsidDel="004D2FC1">
          <w:delText xml:space="preserve">resident </w:delText>
        </w:r>
      </w:del>
      <w:r w:rsidR="009C369C">
        <w:t>President</w:t>
      </w:r>
      <w:ins w:id="90" w:author="James Vanbebber" w:date="2023-05-31T08:33:00Z">
        <w:r w:rsidR="004D2FC1" w:rsidRPr="003D2C56">
          <w:t xml:space="preserve"> </w:t>
        </w:r>
      </w:ins>
      <w:r w:rsidRPr="003D2C56">
        <w:t xml:space="preserve">a full report of its efforts to effect reconciliation as well as its recommendation. A copy of this report will simultaneously be sent to the faculty member. Any formal votes taken by the committee will be by secret ballot. If </w:t>
      </w:r>
      <w:proofErr w:type="gramStart"/>
      <w:r w:rsidRPr="003D2C56">
        <w:t>not</w:t>
      </w:r>
      <w:proofErr w:type="gramEnd"/>
      <w:r w:rsidRPr="003D2C56">
        <w:t xml:space="preserve"> all members concur in the final committee recommendation, this fact will be noted in the report to the </w:t>
      </w:r>
      <w:del w:id="91" w:author="James Vanbebber" w:date="2023-05-31T08:33:00Z">
        <w:r w:rsidR="003B7458" w:rsidDel="004D2FC1">
          <w:delText>P</w:delText>
        </w:r>
        <w:r w:rsidRPr="003D2C56" w:rsidDel="004D2FC1">
          <w:delText>resident</w:delText>
        </w:r>
      </w:del>
      <w:r w:rsidR="009C369C">
        <w:t>President</w:t>
      </w:r>
      <w:r w:rsidRPr="003D2C56">
        <w:t>. Furthermore, any committee member who desires may submit personal comments on the final</w:t>
      </w:r>
      <w:r>
        <w:t xml:space="preserve"> committee recommendation.</w:t>
      </w:r>
    </w:p>
    <w:p w14:paraId="12DEBF60" w14:textId="77777777" w:rsidR="0063755F" w:rsidRDefault="0063755F" w:rsidP="00BE61FA">
      <w:pPr>
        <w:pStyle w:val="ListParagraph"/>
        <w:ind w:left="1350" w:hanging="630"/>
        <w:jc w:val="both"/>
      </w:pPr>
    </w:p>
    <w:p w14:paraId="06608831" w14:textId="77777777" w:rsidR="0063755F" w:rsidRDefault="0063755F" w:rsidP="003B7458">
      <w:pPr>
        <w:pStyle w:val="ListParagraph"/>
        <w:numPr>
          <w:ilvl w:val="1"/>
          <w:numId w:val="14"/>
        </w:numPr>
        <w:jc w:val="both"/>
      </w:pPr>
      <w:r w:rsidRPr="003D2C56">
        <w:t xml:space="preserve">If the </w:t>
      </w:r>
      <w:del w:id="92" w:author="James Vanbebber" w:date="2023-05-31T08:33:00Z">
        <w:r w:rsidDel="004D2FC1">
          <w:delText>P</w:delText>
        </w:r>
        <w:r w:rsidRPr="003D2C56" w:rsidDel="004D2FC1">
          <w:delText xml:space="preserve">resident </w:delText>
        </w:r>
      </w:del>
      <w:r w:rsidR="009C369C">
        <w:t>President</w:t>
      </w:r>
      <w:ins w:id="93" w:author="James Vanbebber" w:date="2023-05-31T08:33:00Z">
        <w:r w:rsidR="004D2FC1" w:rsidRPr="003D2C56">
          <w:t xml:space="preserve"> </w:t>
        </w:r>
      </w:ins>
      <w:r w:rsidRPr="003D2C56">
        <w:t xml:space="preserve">does not concur with the committee's recommendation, this fact will be communicated in writing to the committee within </w:t>
      </w:r>
      <w:r w:rsidR="009C369C">
        <w:t>25</w:t>
      </w:r>
      <w:r w:rsidRPr="003D2C56">
        <w:t xml:space="preserve"> </w:t>
      </w:r>
      <w:del w:id="94" w:author="James Vanbebber" w:date="2023-05-31T08:34:00Z">
        <w:r w:rsidRPr="003D2C56" w:rsidDel="004D2FC1">
          <w:delText xml:space="preserve">calendar </w:delText>
        </w:r>
      </w:del>
      <w:ins w:id="95" w:author="James Vanbebber" w:date="2023-05-31T08:34:00Z">
        <w:r w:rsidR="004D2FC1">
          <w:t>business</w:t>
        </w:r>
        <w:r w:rsidR="004D2FC1" w:rsidRPr="003D2C56">
          <w:t xml:space="preserve"> </w:t>
        </w:r>
      </w:ins>
      <w:r w:rsidRPr="003D2C56">
        <w:t xml:space="preserve">days of receipt of the report, accompanied by the </w:t>
      </w:r>
      <w:del w:id="96" w:author="James Vanbebber" w:date="2023-05-31T08:34:00Z">
        <w:r w:rsidR="003B7458" w:rsidDel="004D2FC1">
          <w:delText>p</w:delText>
        </w:r>
        <w:r w:rsidRPr="003D2C56" w:rsidDel="004D2FC1">
          <w:delText xml:space="preserve">resident's </w:delText>
        </w:r>
      </w:del>
      <w:r w:rsidR="009C369C">
        <w:t>president’s</w:t>
      </w:r>
      <w:ins w:id="97" w:author="James Vanbebber" w:date="2023-05-31T08:34:00Z">
        <w:r w:rsidR="004D2FC1" w:rsidRPr="003D2C56">
          <w:t xml:space="preserve"> </w:t>
        </w:r>
      </w:ins>
      <w:r w:rsidRPr="003D2C56">
        <w:t xml:space="preserve">rationale. The committee will review this response and may reply in writing to the </w:t>
      </w:r>
      <w:del w:id="98" w:author="James Vanbebber" w:date="2023-05-31T08:45:00Z">
        <w:r w:rsidDel="004D2FC1">
          <w:delText>P</w:delText>
        </w:r>
        <w:r w:rsidRPr="003D2C56" w:rsidDel="004D2FC1">
          <w:delText xml:space="preserve">resident </w:delText>
        </w:r>
      </w:del>
      <w:r w:rsidR="009C369C">
        <w:t>President</w:t>
      </w:r>
      <w:ins w:id="99" w:author="James Vanbebber" w:date="2023-05-31T08:45:00Z">
        <w:r w:rsidR="004D2FC1" w:rsidRPr="003D2C56">
          <w:t xml:space="preserve"> </w:t>
        </w:r>
      </w:ins>
      <w:r w:rsidRPr="003D2C56">
        <w:t xml:space="preserve">within </w:t>
      </w:r>
      <w:r w:rsidR="00F879B8">
        <w:t>14</w:t>
      </w:r>
      <w:r w:rsidRPr="003D2C56">
        <w:t xml:space="preserve"> </w:t>
      </w:r>
      <w:del w:id="100" w:author="James Vanbebber" w:date="2023-05-31T08:45:00Z">
        <w:r w:rsidRPr="003D2C56" w:rsidDel="004D2FC1">
          <w:delText xml:space="preserve">calendar </w:delText>
        </w:r>
      </w:del>
      <w:ins w:id="101" w:author="James Vanbebber" w:date="2023-05-31T08:45:00Z">
        <w:r w:rsidR="004D2FC1">
          <w:t>business</w:t>
        </w:r>
        <w:r w:rsidR="004D2FC1" w:rsidRPr="003D2C56">
          <w:t xml:space="preserve"> </w:t>
        </w:r>
      </w:ins>
      <w:r w:rsidRPr="003D2C56">
        <w:t xml:space="preserve">days. At any time after receiving the committee's initial recommendation, either the </w:t>
      </w:r>
      <w:del w:id="102" w:author="James Vanbebber" w:date="2023-05-31T08:46:00Z">
        <w:r w:rsidR="00F879B8" w:rsidDel="004D2FC1">
          <w:delText>P</w:delText>
        </w:r>
        <w:r w:rsidRPr="003D2C56" w:rsidDel="004D2FC1">
          <w:delText xml:space="preserve">resident </w:delText>
        </w:r>
      </w:del>
      <w:r w:rsidR="009C369C">
        <w:t>President</w:t>
      </w:r>
      <w:ins w:id="103" w:author="James Vanbebber" w:date="2023-05-31T08:46:00Z">
        <w:r w:rsidR="004D2FC1" w:rsidRPr="003D2C56">
          <w:t xml:space="preserve"> </w:t>
        </w:r>
      </w:ins>
      <w:r w:rsidRPr="003D2C56">
        <w:t>or the committee can request a joint me</w:t>
      </w:r>
      <w:r>
        <w:t>eting to discuss the case.</w:t>
      </w:r>
    </w:p>
    <w:p w14:paraId="405569C3" w14:textId="77777777" w:rsidR="0063755F" w:rsidRDefault="0063755F" w:rsidP="00BE61FA">
      <w:pPr>
        <w:pStyle w:val="ListParagraph"/>
        <w:ind w:left="1350" w:hanging="630"/>
        <w:jc w:val="both"/>
      </w:pPr>
    </w:p>
    <w:p w14:paraId="27C72CE4" w14:textId="77777777" w:rsidR="0063755F" w:rsidRDefault="0063755F" w:rsidP="003B7458">
      <w:pPr>
        <w:pStyle w:val="ListParagraph"/>
        <w:numPr>
          <w:ilvl w:val="1"/>
          <w:numId w:val="14"/>
        </w:numPr>
        <w:jc w:val="both"/>
      </w:pPr>
      <w:r w:rsidRPr="003D2C56">
        <w:t xml:space="preserve">Unless there are extenuating circumstances, the </w:t>
      </w:r>
      <w:del w:id="104" w:author="James Vanbebber" w:date="2023-05-31T08:46:00Z">
        <w:r w:rsidDel="005B1BE2">
          <w:delText>P</w:delText>
        </w:r>
        <w:r w:rsidRPr="003D2C56" w:rsidDel="005B1BE2">
          <w:delText xml:space="preserve">resident </w:delText>
        </w:r>
      </w:del>
      <w:r w:rsidR="009C369C">
        <w:t>President</w:t>
      </w:r>
      <w:ins w:id="105" w:author="James Vanbebber" w:date="2023-05-31T08:46:00Z">
        <w:r w:rsidR="005B1BE2" w:rsidRPr="003D2C56">
          <w:t xml:space="preserve"> </w:t>
        </w:r>
      </w:ins>
      <w:r w:rsidRPr="003D2C56">
        <w:t xml:space="preserve">will take final action on the grievance: 1) within </w:t>
      </w:r>
      <w:r w:rsidR="009C369C">
        <w:t>25</w:t>
      </w:r>
      <w:r w:rsidRPr="003D2C56">
        <w:t xml:space="preserve"> </w:t>
      </w:r>
      <w:del w:id="106" w:author="James Vanbebber" w:date="2023-05-31T08:46:00Z">
        <w:r w:rsidRPr="003D2C56" w:rsidDel="005B1BE2">
          <w:delText xml:space="preserve">calendar </w:delText>
        </w:r>
      </w:del>
      <w:ins w:id="107" w:author="James Vanbebber" w:date="2023-05-31T08:46:00Z">
        <w:r w:rsidR="005B1BE2">
          <w:t>business</w:t>
        </w:r>
        <w:r w:rsidR="005B1BE2" w:rsidRPr="003D2C56">
          <w:t xml:space="preserve"> </w:t>
        </w:r>
      </w:ins>
      <w:r w:rsidRPr="003D2C56">
        <w:t xml:space="preserve">days after receiving the committee's initial recommendation if the </w:t>
      </w:r>
      <w:del w:id="108" w:author="James Vanbebber" w:date="2023-05-31T08:46:00Z">
        <w:r w:rsidRPr="003D2C56" w:rsidDel="005B1BE2">
          <w:delText xml:space="preserve">president </w:delText>
        </w:r>
      </w:del>
      <w:r w:rsidR="009C369C">
        <w:t>President</w:t>
      </w:r>
      <w:ins w:id="109" w:author="James Vanbebber" w:date="2023-05-31T08:46:00Z">
        <w:r w:rsidR="005B1BE2" w:rsidRPr="003D2C56">
          <w:t xml:space="preserve"> </w:t>
        </w:r>
      </w:ins>
      <w:r w:rsidRPr="003D2C56">
        <w:t xml:space="preserve">and the committee concur in the matter; 2) otherwise, within </w:t>
      </w:r>
      <w:r w:rsidR="00F879B8">
        <w:t>1</w:t>
      </w:r>
      <w:r w:rsidR="009C369C">
        <w:t>0</w:t>
      </w:r>
      <w:r w:rsidRPr="003D2C56">
        <w:t xml:space="preserve"> </w:t>
      </w:r>
      <w:del w:id="110" w:author="James Vanbebber" w:date="2023-05-31T08:46:00Z">
        <w:r w:rsidRPr="003D2C56" w:rsidDel="005B1BE2">
          <w:delText xml:space="preserve">calendar </w:delText>
        </w:r>
      </w:del>
      <w:ins w:id="111" w:author="James Vanbebber" w:date="2023-05-31T08:55:00Z">
        <w:r w:rsidR="005B1BE2">
          <w:t>business</w:t>
        </w:r>
      </w:ins>
      <w:ins w:id="112" w:author="James Vanbebber" w:date="2023-05-31T08:46:00Z">
        <w:r w:rsidR="005B1BE2" w:rsidRPr="003D2C56">
          <w:t xml:space="preserve"> </w:t>
        </w:r>
      </w:ins>
      <w:r w:rsidRPr="003D2C56">
        <w:t xml:space="preserve">days of the committee's final </w:t>
      </w:r>
      <w:r>
        <w:t xml:space="preserve">response to the </w:t>
      </w:r>
      <w:del w:id="113" w:author="James Vanbebber" w:date="2023-05-31T08:46:00Z">
        <w:r w:rsidR="00F879B8" w:rsidDel="005B1BE2">
          <w:delText>P</w:delText>
        </w:r>
        <w:r w:rsidDel="005B1BE2">
          <w:delText>resident</w:delText>
        </w:r>
      </w:del>
      <w:r w:rsidR="009C369C">
        <w:t>President</w:t>
      </w:r>
      <w:r>
        <w:t>.</w:t>
      </w:r>
      <w:ins w:id="114" w:author="James Vanbebber" w:date="2023-05-31T09:00:00Z">
        <w:r w:rsidR="00783ED5">
          <w:t xml:space="preserve"> The decision of the </w:t>
        </w:r>
      </w:ins>
      <w:r w:rsidR="009C369C">
        <w:t>President</w:t>
      </w:r>
      <w:ins w:id="115" w:author="James Vanbebber" w:date="2023-05-31T09:00:00Z">
        <w:r w:rsidR="00783ED5">
          <w:t xml:space="preserve"> will be final.</w:t>
        </w:r>
      </w:ins>
    </w:p>
    <w:p w14:paraId="1F11F282" w14:textId="77777777" w:rsidR="0063755F" w:rsidRDefault="0063755F" w:rsidP="00FC7AC5">
      <w:pPr>
        <w:pBdr>
          <w:bottom w:val="single" w:sz="4" w:space="1" w:color="auto"/>
        </w:pBdr>
      </w:pPr>
    </w:p>
    <w:p w14:paraId="0E912A3D" w14:textId="77777777" w:rsidR="0063755F" w:rsidRDefault="0063755F" w:rsidP="00FC7AC5">
      <w:pPr>
        <w:pBdr>
          <w:bottom w:val="single" w:sz="4" w:space="1" w:color="auto"/>
        </w:pBdr>
      </w:pPr>
    </w:p>
    <w:p w14:paraId="720E24CC" w14:textId="77777777" w:rsidR="00FC7AC5" w:rsidRDefault="00FC7AC5" w:rsidP="00FC7AC5"/>
    <w:p w14:paraId="23A6A09F" w14:textId="77777777" w:rsidR="00FC7AC5" w:rsidRPr="00FC7AC5" w:rsidRDefault="00FC7AC5" w:rsidP="00FC7AC5">
      <w:pPr>
        <w:rPr>
          <w:b/>
          <w:sz w:val="28"/>
          <w:szCs w:val="28"/>
        </w:rPr>
      </w:pPr>
      <w:r w:rsidRPr="00FC7AC5">
        <w:rPr>
          <w:b/>
          <w:sz w:val="28"/>
          <w:szCs w:val="28"/>
        </w:rPr>
        <w:t>Related Statutes, Policies, or Requirements</w:t>
      </w:r>
    </w:p>
    <w:p w14:paraId="4A6CA6A3" w14:textId="77777777" w:rsidR="00FC7AC5" w:rsidRDefault="00FC7AC5" w:rsidP="00FC7AC5">
      <w:pPr>
        <w:pBdr>
          <w:bottom w:val="single" w:sz="4" w:space="1" w:color="auto"/>
        </w:pBdr>
      </w:pPr>
    </w:p>
    <w:p w14:paraId="4541A1DE" w14:textId="77777777" w:rsidR="00332067" w:rsidRDefault="00332067" w:rsidP="00332067"/>
    <w:p w14:paraId="01EB95A6" w14:textId="77777777" w:rsidR="00FC7AC5" w:rsidRDefault="00413211" w:rsidP="00FC7AC5">
      <w:r>
        <w:t xml:space="preserve">System Policy </w:t>
      </w:r>
      <w:hyperlink r:id="rId9" w:history="1">
        <w:r w:rsidRPr="008B2533">
          <w:rPr>
            <w:rStyle w:val="Hyperlink"/>
            <w:i/>
          </w:rPr>
          <w:t>32.01 Employee Complaint and Appeal Procedures</w:t>
        </w:r>
      </w:hyperlink>
    </w:p>
    <w:p w14:paraId="45D8A62B" w14:textId="77777777" w:rsidR="00413211" w:rsidRDefault="00413211" w:rsidP="00FC7AC5"/>
    <w:p w14:paraId="236BA78D" w14:textId="77777777" w:rsidR="00413211" w:rsidRDefault="00413211" w:rsidP="00FC7AC5">
      <w:r>
        <w:t xml:space="preserve">System Regulation </w:t>
      </w:r>
      <w:hyperlink r:id="rId10" w:history="1">
        <w:r w:rsidRPr="008B2533">
          <w:rPr>
            <w:rStyle w:val="Hyperlink"/>
            <w:i/>
          </w:rPr>
          <w:t>32.01.01 Complaint and Appeal Procedures for Faculty Members</w:t>
        </w:r>
      </w:hyperlink>
    </w:p>
    <w:p w14:paraId="7407943A" w14:textId="77777777" w:rsidR="00413211" w:rsidRDefault="00413211" w:rsidP="00FC7AC5"/>
    <w:p w14:paraId="61CE6443" w14:textId="77777777" w:rsidR="00413211" w:rsidDel="00147B83" w:rsidRDefault="00413211" w:rsidP="00FC7AC5">
      <w:pPr>
        <w:rPr>
          <w:del w:id="116" w:author="James Vanbebber" w:date="2021-11-30T11:39:00Z"/>
        </w:rPr>
      </w:pPr>
      <w:r>
        <w:t xml:space="preserve">University </w:t>
      </w:r>
      <w:del w:id="117" w:author="James Vanbebber" w:date="2021-11-30T11:38:00Z">
        <w:r w:rsidDel="00147B83">
          <w:delText>Procedure</w:delText>
        </w:r>
      </w:del>
      <w:ins w:id="118" w:author="James Vanbebber" w:date="2021-11-30T11:38:00Z">
        <w:r w:rsidR="00147B83">
          <w:t>Rule</w:t>
        </w:r>
      </w:ins>
      <w:r>
        <w:t xml:space="preserve"> </w:t>
      </w:r>
      <w:ins w:id="119" w:author="James Vanbebber" w:date="2021-11-30T11:40:00Z">
        <w:r w:rsidR="00147B83">
          <w:rPr>
            <w:i/>
          </w:rPr>
          <w:fldChar w:fldCharType="begin"/>
        </w:r>
        <w:r w:rsidR="00147B83">
          <w:rPr>
            <w:i/>
          </w:rPr>
          <w:instrText xml:space="preserve"> HYPERLINK "https://inside.tamuc.edu/aboutus/policiesProceduresStandardsStatements/rulesProcedures/08CivilRightsProtectionsAndCompliance/08.01.01.R2.pdf" </w:instrText>
        </w:r>
        <w:r w:rsidR="00147B83">
          <w:rPr>
            <w:i/>
          </w:rPr>
          <w:fldChar w:fldCharType="separate"/>
        </w:r>
        <w:r w:rsidR="00147B83" w:rsidRPr="00147B83">
          <w:rPr>
            <w:rStyle w:val="Hyperlink"/>
            <w:i/>
          </w:rPr>
          <w:t>08.01.01.R2 Civil Rights Compliance</w:t>
        </w:r>
        <w:r w:rsidR="00147B83">
          <w:rPr>
            <w:i/>
          </w:rPr>
          <w:fldChar w:fldCharType="end"/>
        </w:r>
      </w:ins>
    </w:p>
    <w:p w14:paraId="45E94D75" w14:textId="77777777" w:rsidR="00413211" w:rsidRDefault="00413211" w:rsidP="00147B83">
      <w:pPr>
        <w:rPr>
          <w:ins w:id="120" w:author="James Vanbebber" w:date="2021-11-30T11:39:00Z"/>
        </w:rPr>
      </w:pPr>
    </w:p>
    <w:p w14:paraId="224D69A8" w14:textId="77777777" w:rsidR="00147B83" w:rsidRDefault="00147B83" w:rsidP="00147B83"/>
    <w:p w14:paraId="0EDB17F1" w14:textId="77777777" w:rsidR="00413211" w:rsidRPr="00413211" w:rsidRDefault="00413211" w:rsidP="00413211">
      <w:pPr>
        <w:ind w:left="2160" w:hanging="2160"/>
        <w:rPr>
          <w:i/>
        </w:rPr>
      </w:pPr>
      <w:r>
        <w:t xml:space="preserve">University Procedure </w:t>
      </w:r>
      <w:ins w:id="121" w:author="James Vanbebber" w:date="2021-11-30T11:42:00Z">
        <w:r w:rsidR="00147B83">
          <w:rPr>
            <w:i/>
          </w:rPr>
          <w:fldChar w:fldCharType="begin"/>
        </w:r>
        <w:r w:rsidR="00147B83">
          <w:rPr>
            <w:i/>
          </w:rPr>
          <w:instrText xml:space="preserve"> HYPERLINK "https://inside.tamuc.edu/aboutus/policiesProceduresStandardsStatements/rulesProcedures/12faculty/12.01.99.R1.pdf" </w:instrText>
        </w:r>
        <w:r w:rsidR="00147B83">
          <w:rPr>
            <w:i/>
          </w:rPr>
          <w:fldChar w:fldCharType="separate"/>
        </w:r>
        <w:r w:rsidR="00147B83" w:rsidRPr="00147B83">
          <w:rPr>
            <w:rStyle w:val="Hyperlink"/>
            <w:i/>
          </w:rPr>
          <w:t>12.01.</w:t>
        </w:r>
        <w:proofErr w:type="gramStart"/>
        <w:r w:rsidR="00147B83" w:rsidRPr="00147B83">
          <w:rPr>
            <w:rStyle w:val="Hyperlink"/>
            <w:i/>
          </w:rPr>
          <w:t>99.R</w:t>
        </w:r>
        <w:proofErr w:type="gramEnd"/>
        <w:r w:rsidR="00147B83" w:rsidRPr="00147B83">
          <w:rPr>
            <w:rStyle w:val="Hyperlink"/>
            <w:i/>
          </w:rPr>
          <w:t>1 Academic Freedom and Responsibility</w:t>
        </w:r>
        <w:r w:rsidR="00147B83">
          <w:rPr>
            <w:i/>
          </w:rPr>
          <w:fldChar w:fldCharType="end"/>
        </w:r>
      </w:ins>
    </w:p>
    <w:p w14:paraId="06323E17" w14:textId="77777777" w:rsidR="00147B83" w:rsidRDefault="00147B83">
      <w:pPr>
        <w:rPr>
          <w:ins w:id="122" w:author="James Vanbebber" w:date="2021-11-30T11:43:00Z"/>
        </w:rPr>
      </w:pPr>
    </w:p>
    <w:p w14:paraId="50849B0C" w14:textId="77777777" w:rsidR="003E6FD4" w:rsidRDefault="003E6FD4" w:rsidP="003E6FD4">
      <w:pPr>
        <w:pBdr>
          <w:bottom w:val="single" w:sz="4" w:space="1" w:color="auto"/>
        </w:pBdr>
      </w:pPr>
    </w:p>
    <w:p w14:paraId="0A3CF906" w14:textId="77777777" w:rsidR="003E6FD4" w:rsidRDefault="003E6FD4" w:rsidP="003E6FD4"/>
    <w:p w14:paraId="602A109A" w14:textId="77777777" w:rsidR="003E6FD4" w:rsidRPr="003E6FD4" w:rsidRDefault="00CA6FB3" w:rsidP="003E6FD4">
      <w:pPr>
        <w:rPr>
          <w:b/>
          <w:sz w:val="28"/>
          <w:szCs w:val="28"/>
        </w:rPr>
      </w:pPr>
      <w:r>
        <w:rPr>
          <w:b/>
          <w:sz w:val="28"/>
          <w:szCs w:val="28"/>
        </w:rPr>
        <w:t>Contact Office</w:t>
      </w:r>
    </w:p>
    <w:p w14:paraId="48CBD157" w14:textId="77777777" w:rsidR="003E6FD4" w:rsidRDefault="003E6FD4" w:rsidP="003E6FD4">
      <w:pPr>
        <w:pBdr>
          <w:bottom w:val="single" w:sz="4" w:space="1" w:color="auto"/>
        </w:pBdr>
      </w:pPr>
    </w:p>
    <w:p w14:paraId="4E2AD7F0" w14:textId="77777777" w:rsidR="00332067" w:rsidRDefault="00332067" w:rsidP="00332067"/>
    <w:p w14:paraId="5CAAEA27" w14:textId="77777777" w:rsidR="00AF7FF4" w:rsidRDefault="00413211" w:rsidP="00413211">
      <w:r>
        <w:t>Provost &amp; Vice President for Academic Affairs</w:t>
      </w:r>
    </w:p>
    <w:p w14:paraId="23E5BD73" w14:textId="77777777" w:rsidR="00413211" w:rsidRPr="003E6FD4" w:rsidRDefault="00413211" w:rsidP="00413211">
      <w:r>
        <w:t>903.886.</w:t>
      </w:r>
      <w:del w:id="123" w:author="Katelyn Severance" w:date="2024-01-30T16:39:00Z">
        <w:r w:rsidDel="001D6BB1">
          <w:delText>5410</w:delText>
        </w:r>
      </w:del>
      <w:ins w:id="124" w:author="Katelyn Severance" w:date="2024-01-30T16:39:00Z">
        <w:r w:rsidR="001D6BB1">
          <w:t>5514</w:t>
        </w:r>
      </w:ins>
    </w:p>
    <w:sectPr w:rsidR="00413211" w:rsidRPr="003E6FD4" w:rsidSect="00332067">
      <w:footerReference w:type="even" r:id="rId11"/>
      <w:footerReference w:type="default" r:id="rId12"/>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29840" w14:textId="77777777" w:rsidR="00004DBA" w:rsidRDefault="00004DBA">
      <w:r>
        <w:separator/>
      </w:r>
    </w:p>
  </w:endnote>
  <w:endnote w:type="continuationSeparator" w:id="0">
    <w:p w14:paraId="32129C9D" w14:textId="77777777" w:rsidR="00004DBA" w:rsidRDefault="0000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D80D1" w14:textId="77777777" w:rsidR="00033D0E" w:rsidRDefault="00FC5F8F" w:rsidP="00E638BF">
    <w:pPr>
      <w:pStyle w:val="Footer"/>
      <w:framePr w:wrap="around" w:vAnchor="text" w:hAnchor="margin" w:xAlign="right" w:y="1"/>
      <w:rPr>
        <w:rStyle w:val="PageNumber"/>
      </w:rPr>
    </w:pPr>
    <w:r>
      <w:rPr>
        <w:rStyle w:val="PageNumber"/>
      </w:rPr>
      <w:fldChar w:fldCharType="begin"/>
    </w:r>
    <w:r w:rsidR="00033D0E">
      <w:rPr>
        <w:rStyle w:val="PageNumber"/>
      </w:rPr>
      <w:instrText xml:space="preserve">PAGE  </w:instrText>
    </w:r>
    <w:r>
      <w:rPr>
        <w:rStyle w:val="PageNumber"/>
      </w:rPr>
      <w:fldChar w:fldCharType="end"/>
    </w:r>
  </w:p>
  <w:p w14:paraId="7FA3BD5F" w14:textId="77777777" w:rsidR="00033D0E" w:rsidRDefault="00033D0E" w:rsidP="00FE77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5226" w14:textId="77777777" w:rsidR="00033D0E" w:rsidRDefault="00413211" w:rsidP="00FE77DD">
    <w:pPr>
      <w:pStyle w:val="Footer"/>
      <w:ind w:right="360"/>
    </w:pPr>
    <w:r w:rsidRPr="00413211">
      <w:rPr>
        <w:sz w:val="20"/>
        <w:szCs w:val="20"/>
      </w:rPr>
      <w:t>32.01.01.R0.01 Grievance and Appeal Process for Faculty Members</w:t>
    </w:r>
    <w:r>
      <w:t xml:space="preserve"> </w:t>
    </w:r>
    <w:r w:rsidR="00AF7FF4">
      <w:tab/>
    </w:r>
    <w:r w:rsidR="00AF7FF4">
      <w:rPr>
        <w:sz w:val="20"/>
        <w:szCs w:val="20"/>
      </w:rPr>
      <w:t xml:space="preserve">Page </w:t>
    </w:r>
    <w:r w:rsidR="00AF7FF4">
      <w:rPr>
        <w:sz w:val="20"/>
        <w:szCs w:val="20"/>
      </w:rPr>
      <w:fldChar w:fldCharType="begin"/>
    </w:r>
    <w:r w:rsidR="00AF7FF4">
      <w:rPr>
        <w:sz w:val="20"/>
        <w:szCs w:val="20"/>
      </w:rPr>
      <w:instrText xml:space="preserve"> PAGE   \* MERGEFORMAT </w:instrText>
    </w:r>
    <w:r w:rsidR="00AF7FF4">
      <w:rPr>
        <w:sz w:val="20"/>
        <w:szCs w:val="20"/>
      </w:rPr>
      <w:fldChar w:fldCharType="separate"/>
    </w:r>
    <w:r w:rsidR="001D6BB1">
      <w:rPr>
        <w:noProof/>
        <w:sz w:val="20"/>
        <w:szCs w:val="20"/>
      </w:rPr>
      <w:t>3</w:t>
    </w:r>
    <w:r w:rsidR="00AF7FF4">
      <w:rPr>
        <w:sz w:val="20"/>
        <w:szCs w:val="20"/>
      </w:rPr>
      <w:fldChar w:fldCharType="end"/>
    </w:r>
    <w:r w:rsidR="00AF7FF4">
      <w:rPr>
        <w:sz w:val="20"/>
        <w:szCs w:val="20"/>
      </w:rPr>
      <w:t xml:space="preserve"> of </w:t>
    </w:r>
    <w:r w:rsidR="00AF7FF4">
      <w:rPr>
        <w:sz w:val="20"/>
        <w:szCs w:val="20"/>
      </w:rPr>
      <w:fldChar w:fldCharType="begin"/>
    </w:r>
    <w:r w:rsidR="00AF7FF4">
      <w:rPr>
        <w:sz w:val="20"/>
        <w:szCs w:val="20"/>
      </w:rPr>
      <w:instrText xml:space="preserve"> NUMPAGES   \* MERGEFORMAT </w:instrText>
    </w:r>
    <w:r w:rsidR="00AF7FF4">
      <w:rPr>
        <w:sz w:val="20"/>
        <w:szCs w:val="20"/>
      </w:rPr>
      <w:fldChar w:fldCharType="separate"/>
    </w:r>
    <w:r w:rsidR="001D6BB1">
      <w:rPr>
        <w:noProof/>
        <w:sz w:val="20"/>
        <w:szCs w:val="20"/>
      </w:rPr>
      <w:t>3</w:t>
    </w:r>
    <w:r w:rsidR="00AF7FF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5FFBC" w14:textId="77777777" w:rsidR="00004DBA" w:rsidRDefault="00004DBA">
      <w:r>
        <w:separator/>
      </w:r>
    </w:p>
  </w:footnote>
  <w:footnote w:type="continuationSeparator" w:id="0">
    <w:p w14:paraId="4C947861" w14:textId="77777777" w:rsidR="00004DBA" w:rsidRDefault="0000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64AF"/>
    <w:multiLevelType w:val="hybridMultilevel"/>
    <w:tmpl w:val="D0D07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F7A4E"/>
    <w:multiLevelType w:val="multilevel"/>
    <w:tmpl w:val="053875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5B15628"/>
    <w:multiLevelType w:val="hybridMultilevel"/>
    <w:tmpl w:val="F0E8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84E57"/>
    <w:multiLevelType w:val="hybridMultilevel"/>
    <w:tmpl w:val="2A5C5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CA2BF5"/>
    <w:multiLevelType w:val="hybridMultilevel"/>
    <w:tmpl w:val="2A40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E02578"/>
    <w:multiLevelType w:val="hybridMultilevel"/>
    <w:tmpl w:val="6B66A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C24448"/>
    <w:multiLevelType w:val="hybridMultilevel"/>
    <w:tmpl w:val="6AD87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3E0220"/>
    <w:multiLevelType w:val="hybridMultilevel"/>
    <w:tmpl w:val="673AB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D8E28B2"/>
    <w:multiLevelType w:val="multilevel"/>
    <w:tmpl w:val="6AF6C9A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ED4925"/>
    <w:multiLevelType w:val="hybridMultilevel"/>
    <w:tmpl w:val="B030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DF08DF"/>
    <w:multiLevelType w:val="hybridMultilevel"/>
    <w:tmpl w:val="E49A9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491D38"/>
    <w:multiLevelType w:val="hybridMultilevel"/>
    <w:tmpl w:val="2D1AC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ED3315"/>
    <w:multiLevelType w:val="hybridMultilevel"/>
    <w:tmpl w:val="DB34E3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5B0332"/>
    <w:multiLevelType w:val="hybridMultilevel"/>
    <w:tmpl w:val="6AF6C9A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8"/>
  </w:num>
  <w:num w:numId="3">
    <w:abstractNumId w:val="0"/>
  </w:num>
  <w:num w:numId="4">
    <w:abstractNumId w:val="12"/>
  </w:num>
  <w:num w:numId="5">
    <w:abstractNumId w:val="5"/>
  </w:num>
  <w:num w:numId="6">
    <w:abstractNumId w:val="7"/>
  </w:num>
  <w:num w:numId="7">
    <w:abstractNumId w:val="2"/>
  </w:num>
  <w:num w:numId="8">
    <w:abstractNumId w:val="3"/>
  </w:num>
  <w:num w:numId="9">
    <w:abstractNumId w:val="10"/>
  </w:num>
  <w:num w:numId="10">
    <w:abstractNumId w:val="4"/>
  </w:num>
  <w:num w:numId="11">
    <w:abstractNumId w:val="11"/>
  </w:num>
  <w:num w:numId="12">
    <w:abstractNumId w:val="6"/>
  </w:num>
  <w:num w:numId="13">
    <w:abstractNumId w:val="9"/>
  </w:num>
  <w:num w:numId="1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mes Vanbebber">
    <w15:presenceInfo w15:providerId="AD" w15:userId="S-1-5-21-949883107-26290229-625696398-28889"/>
  </w15:person>
  <w15:person w15:author="Katelyn Severance">
    <w15:presenceInfo w15:providerId="AD" w15:userId="S-1-5-21-949883107-26290229-625696398-541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7E"/>
    <w:rsid w:val="00004DBA"/>
    <w:rsid w:val="000119B1"/>
    <w:rsid w:val="00022D45"/>
    <w:rsid w:val="00030ED1"/>
    <w:rsid w:val="00033D0E"/>
    <w:rsid w:val="00052C23"/>
    <w:rsid w:val="0006789A"/>
    <w:rsid w:val="00085F85"/>
    <w:rsid w:val="000A6BE7"/>
    <w:rsid w:val="001050E1"/>
    <w:rsid w:val="00147B83"/>
    <w:rsid w:val="0015420E"/>
    <w:rsid w:val="00164B80"/>
    <w:rsid w:val="00197AC6"/>
    <w:rsid w:val="001D6BB1"/>
    <w:rsid w:val="001D7EED"/>
    <w:rsid w:val="001E557F"/>
    <w:rsid w:val="001F1311"/>
    <w:rsid w:val="0020548D"/>
    <w:rsid w:val="00237168"/>
    <w:rsid w:val="00245C0C"/>
    <w:rsid w:val="0025160C"/>
    <w:rsid w:val="0025555F"/>
    <w:rsid w:val="00285C27"/>
    <w:rsid w:val="002D7EFA"/>
    <w:rsid w:val="002E539C"/>
    <w:rsid w:val="00332067"/>
    <w:rsid w:val="003B7458"/>
    <w:rsid w:val="003D3C05"/>
    <w:rsid w:val="003E1721"/>
    <w:rsid w:val="003E6FD4"/>
    <w:rsid w:val="00413211"/>
    <w:rsid w:val="00422885"/>
    <w:rsid w:val="004471A3"/>
    <w:rsid w:val="00452781"/>
    <w:rsid w:val="00483DD3"/>
    <w:rsid w:val="004C64FE"/>
    <w:rsid w:val="004D2FC1"/>
    <w:rsid w:val="005608B8"/>
    <w:rsid w:val="0056731D"/>
    <w:rsid w:val="005A3AA6"/>
    <w:rsid w:val="005B1BE2"/>
    <w:rsid w:val="005C1903"/>
    <w:rsid w:val="005C1DDE"/>
    <w:rsid w:val="00612BB4"/>
    <w:rsid w:val="00615066"/>
    <w:rsid w:val="0063755F"/>
    <w:rsid w:val="00677CF1"/>
    <w:rsid w:val="00692F85"/>
    <w:rsid w:val="006D7041"/>
    <w:rsid w:val="00725F30"/>
    <w:rsid w:val="00772043"/>
    <w:rsid w:val="00783ED5"/>
    <w:rsid w:val="007864FE"/>
    <w:rsid w:val="0080566D"/>
    <w:rsid w:val="008A0DE9"/>
    <w:rsid w:val="008A6BBD"/>
    <w:rsid w:val="008B2533"/>
    <w:rsid w:val="008B28E4"/>
    <w:rsid w:val="008F3BBA"/>
    <w:rsid w:val="00922503"/>
    <w:rsid w:val="00956A0B"/>
    <w:rsid w:val="009A5AD1"/>
    <w:rsid w:val="009B2EEB"/>
    <w:rsid w:val="009C369C"/>
    <w:rsid w:val="00A10DDA"/>
    <w:rsid w:val="00A20508"/>
    <w:rsid w:val="00A208C6"/>
    <w:rsid w:val="00A37F1D"/>
    <w:rsid w:val="00A97039"/>
    <w:rsid w:val="00AF7FF4"/>
    <w:rsid w:val="00B07135"/>
    <w:rsid w:val="00B43AB3"/>
    <w:rsid w:val="00B73E90"/>
    <w:rsid w:val="00BA097D"/>
    <w:rsid w:val="00BA3930"/>
    <w:rsid w:val="00BE04E1"/>
    <w:rsid w:val="00BE0BB0"/>
    <w:rsid w:val="00BE61FA"/>
    <w:rsid w:val="00C23C7E"/>
    <w:rsid w:val="00C31680"/>
    <w:rsid w:val="00C66D5D"/>
    <w:rsid w:val="00C717C1"/>
    <w:rsid w:val="00CA50D7"/>
    <w:rsid w:val="00CA6FB3"/>
    <w:rsid w:val="00CB1EC8"/>
    <w:rsid w:val="00D404BF"/>
    <w:rsid w:val="00DC74A7"/>
    <w:rsid w:val="00E0311B"/>
    <w:rsid w:val="00E638BF"/>
    <w:rsid w:val="00E74DE4"/>
    <w:rsid w:val="00E85895"/>
    <w:rsid w:val="00EC6A4F"/>
    <w:rsid w:val="00EF0615"/>
    <w:rsid w:val="00F233CF"/>
    <w:rsid w:val="00F879B8"/>
    <w:rsid w:val="00FB60FB"/>
    <w:rsid w:val="00FC5F8F"/>
    <w:rsid w:val="00FC7AC5"/>
    <w:rsid w:val="00FD223F"/>
    <w:rsid w:val="00FD4DC3"/>
    <w:rsid w:val="00FE77DD"/>
    <w:rsid w:val="00FF32DA"/>
    <w:rsid w:val="00FF6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2927C7"/>
  <w15:docId w15:val="{B3C3F148-2844-4846-BE84-F90CE6BD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420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E77DD"/>
    <w:pPr>
      <w:tabs>
        <w:tab w:val="center" w:pos="4320"/>
        <w:tab w:val="right" w:pos="8640"/>
      </w:tabs>
    </w:pPr>
  </w:style>
  <w:style w:type="character" w:styleId="PageNumber">
    <w:name w:val="page number"/>
    <w:basedOn w:val="DefaultParagraphFont"/>
    <w:rsid w:val="00FE77DD"/>
  </w:style>
  <w:style w:type="paragraph" w:styleId="BalloonText">
    <w:name w:val="Balloon Text"/>
    <w:basedOn w:val="Normal"/>
    <w:semiHidden/>
    <w:rsid w:val="0080566D"/>
    <w:rPr>
      <w:rFonts w:ascii="Tahoma" w:hAnsi="Tahoma" w:cs="Tahoma"/>
      <w:sz w:val="16"/>
      <w:szCs w:val="16"/>
    </w:rPr>
  </w:style>
  <w:style w:type="paragraph" w:styleId="ListParagraph">
    <w:name w:val="List Paragraph"/>
    <w:basedOn w:val="Normal"/>
    <w:uiPriority w:val="34"/>
    <w:qFormat/>
    <w:rsid w:val="00922503"/>
    <w:pPr>
      <w:ind w:left="720"/>
      <w:contextualSpacing/>
    </w:pPr>
  </w:style>
  <w:style w:type="paragraph" w:styleId="Header">
    <w:name w:val="header"/>
    <w:basedOn w:val="Normal"/>
    <w:link w:val="HeaderChar"/>
    <w:rsid w:val="00AF7FF4"/>
    <w:pPr>
      <w:tabs>
        <w:tab w:val="center" w:pos="4680"/>
        <w:tab w:val="right" w:pos="9360"/>
      </w:tabs>
    </w:pPr>
  </w:style>
  <w:style w:type="character" w:customStyle="1" w:styleId="HeaderChar">
    <w:name w:val="Header Char"/>
    <w:link w:val="Header"/>
    <w:rsid w:val="00AF7FF4"/>
    <w:rPr>
      <w:sz w:val="24"/>
      <w:szCs w:val="24"/>
    </w:rPr>
  </w:style>
  <w:style w:type="character" w:styleId="Hyperlink">
    <w:name w:val="Hyperlink"/>
    <w:basedOn w:val="DefaultParagraphFont"/>
    <w:rsid w:val="008B2533"/>
    <w:rPr>
      <w:color w:val="0000FF" w:themeColor="hyperlink"/>
      <w:u w:val="single"/>
    </w:rPr>
  </w:style>
  <w:style w:type="character" w:styleId="CommentReference">
    <w:name w:val="annotation reference"/>
    <w:basedOn w:val="DefaultParagraphFont"/>
    <w:semiHidden/>
    <w:unhideWhenUsed/>
    <w:rsid w:val="001D6BB1"/>
    <w:rPr>
      <w:sz w:val="16"/>
      <w:szCs w:val="16"/>
    </w:rPr>
  </w:style>
  <w:style w:type="paragraph" w:styleId="CommentText">
    <w:name w:val="annotation text"/>
    <w:basedOn w:val="Normal"/>
    <w:link w:val="CommentTextChar"/>
    <w:semiHidden/>
    <w:unhideWhenUsed/>
    <w:rsid w:val="001D6BB1"/>
    <w:rPr>
      <w:sz w:val="20"/>
      <w:szCs w:val="20"/>
    </w:rPr>
  </w:style>
  <w:style w:type="character" w:customStyle="1" w:styleId="CommentTextChar">
    <w:name w:val="Comment Text Char"/>
    <w:basedOn w:val="DefaultParagraphFont"/>
    <w:link w:val="CommentText"/>
    <w:semiHidden/>
    <w:rsid w:val="001D6BB1"/>
  </w:style>
  <w:style w:type="paragraph" w:styleId="CommentSubject">
    <w:name w:val="annotation subject"/>
    <w:basedOn w:val="CommentText"/>
    <w:next w:val="CommentText"/>
    <w:link w:val="CommentSubjectChar"/>
    <w:semiHidden/>
    <w:unhideWhenUsed/>
    <w:rsid w:val="001D6BB1"/>
    <w:rPr>
      <w:b/>
      <w:bCs/>
    </w:rPr>
  </w:style>
  <w:style w:type="character" w:customStyle="1" w:styleId="CommentSubjectChar">
    <w:name w:val="Comment Subject Char"/>
    <w:basedOn w:val="CommentTextChar"/>
    <w:link w:val="CommentSubject"/>
    <w:semiHidden/>
    <w:rsid w:val="001D6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olicies.tamus.edu/32-01-01.pdf" TargetMode="External"/><Relationship Id="rId4" Type="http://schemas.openxmlformats.org/officeDocument/2006/relationships/settings" Target="settings.xml"/><Relationship Id="rId9" Type="http://schemas.openxmlformats.org/officeDocument/2006/relationships/hyperlink" Target="http://policies.tamus.edu/32-01.pdf"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9601DF9-C5DD-46AA-A38D-1230B7711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Policy #</vt:lpstr>
    </vt:vector>
  </TitlesOfParts>
  <Company>TAMUS - SAGO</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dc:title>
  <dc:creator>sandersson</dc:creator>
  <cp:lastModifiedBy>James Vanbebber</cp:lastModifiedBy>
  <cp:revision>3</cp:revision>
  <cp:lastPrinted>2016-04-27T20:20:00Z</cp:lastPrinted>
  <dcterms:created xsi:type="dcterms:W3CDTF">2024-01-30T22:46:00Z</dcterms:created>
  <dcterms:modified xsi:type="dcterms:W3CDTF">2024-01-30T22:49:00Z</dcterms:modified>
</cp:coreProperties>
</file>