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81AF35" w14:textId="77777777" w:rsidR="008C490B" w:rsidRDefault="008F2E45">
      <w:pPr>
        <w:pStyle w:val="Title"/>
        <w:tabs>
          <w:tab w:val="left" w:pos="1178"/>
        </w:tabs>
      </w:pPr>
      <w:r>
        <w:rPr>
          <w:noProof/>
        </w:rPr>
        <w:drawing>
          <wp:anchor distT="0" distB="0" distL="0" distR="0" simplePos="0" relativeHeight="15730688" behindDoc="0" locked="0" layoutInCell="1" allowOverlap="1" wp14:anchorId="10B96DB5" wp14:editId="34B27778">
            <wp:simplePos x="0" y="0"/>
            <wp:positionH relativeFrom="page">
              <wp:posOffset>5600065</wp:posOffset>
            </wp:positionH>
            <wp:positionV relativeFrom="paragraph">
              <wp:posOffset>-4349</wp:posOffset>
            </wp:positionV>
            <wp:extent cx="1252855" cy="1243329"/>
            <wp:effectExtent l="0" t="0" r="0" b="0"/>
            <wp:wrapNone/>
            <wp:docPr id="3" name="Image 3" descr="System Se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System Seal"/>
                    <pic:cNvPicPr/>
                  </pic:nvPicPr>
                  <pic:blipFill>
                    <a:blip r:embed="rId10" cstate="print"/>
                    <a:stretch>
                      <a:fillRect/>
                    </a:stretch>
                  </pic:blipFill>
                  <pic:spPr>
                    <a:xfrm>
                      <a:off x="0" y="0"/>
                      <a:ext cx="1252855" cy="1243329"/>
                    </a:xfrm>
                    <a:prstGeom prst="rect">
                      <a:avLst/>
                    </a:prstGeom>
                  </pic:spPr>
                </pic:pic>
              </a:graphicData>
            </a:graphic>
          </wp:anchor>
        </w:drawing>
      </w:r>
      <w:r>
        <w:rPr>
          <w:spacing w:val="-2"/>
        </w:rPr>
        <w:t>12.07</w:t>
      </w:r>
      <w:r>
        <w:tab/>
        <w:t>Fixed</w:t>
      </w:r>
      <w:r>
        <w:rPr>
          <w:spacing w:val="-14"/>
        </w:rPr>
        <w:t xml:space="preserve"> </w:t>
      </w:r>
      <w:r>
        <w:t>Term</w:t>
      </w:r>
      <w:r>
        <w:rPr>
          <w:spacing w:val="-14"/>
        </w:rPr>
        <w:t xml:space="preserve"> </w:t>
      </w:r>
      <w:r>
        <w:t>Academic</w:t>
      </w:r>
      <w:r>
        <w:rPr>
          <w:spacing w:val="-12"/>
        </w:rPr>
        <w:t xml:space="preserve"> </w:t>
      </w:r>
      <w:r>
        <w:t>Professional Track Faculty</w:t>
      </w:r>
    </w:p>
    <w:p w14:paraId="114AA72D" w14:textId="77777777" w:rsidR="00905625" w:rsidRDefault="00905625" w:rsidP="00905625">
      <w:pPr>
        <w:pStyle w:val="BodyText"/>
        <w:ind w:left="1224"/>
        <w:rPr>
          <w:ins w:id="0" w:author="Stacy Flores" w:date="2024-01-08T11:17:00Z"/>
        </w:rPr>
      </w:pPr>
    </w:p>
    <w:p w14:paraId="2CAB9857" w14:textId="6993E292" w:rsidR="00905625" w:rsidRDefault="00905625" w:rsidP="00905625">
      <w:pPr>
        <w:pStyle w:val="BodyText"/>
        <w:ind w:left="1224"/>
        <w:rPr>
          <w:ins w:id="1" w:author="Stacy Flores" w:date="2024-01-08T11:17:00Z"/>
        </w:rPr>
      </w:pPr>
      <w:ins w:id="2" w:author="Stacy Flores" w:date="2024-01-08T11:17:00Z">
        <w:r>
          <w:t>Revised January XX, 2024 (MO -2024)</w:t>
        </w:r>
      </w:ins>
    </w:p>
    <w:p w14:paraId="1A2B5567" w14:textId="7BA724E5" w:rsidR="008C490B" w:rsidDel="00905625" w:rsidRDefault="008F2E45" w:rsidP="00905625">
      <w:pPr>
        <w:pStyle w:val="BodyText"/>
        <w:ind w:left="1224"/>
        <w:rPr>
          <w:del w:id="3" w:author="Stacy Flores" w:date="2024-01-08T11:18:00Z"/>
        </w:rPr>
      </w:pPr>
      <w:del w:id="4" w:author="Stacy Flores" w:date="2024-01-08T11:18:00Z">
        <w:r w:rsidDel="00905625">
          <w:delText>Revised</w:delText>
        </w:r>
        <w:r w:rsidDel="00905625">
          <w:rPr>
            <w:spacing w:val="-1"/>
          </w:rPr>
          <w:delText xml:space="preserve"> </w:delText>
        </w:r>
        <w:r w:rsidR="00093D56" w:rsidDel="00905625">
          <w:fldChar w:fldCharType="begin"/>
        </w:r>
        <w:r w:rsidR="00093D56" w:rsidDel="00905625">
          <w:delInstrText>HYPERLINK "https://assets.system.tamus.edu/files/policy/pdf/annotated/12-07/12-07-ANN-181115.pdf" \h</w:delInstrText>
        </w:r>
        <w:r w:rsidR="00093D56" w:rsidDel="00905625">
          <w:fldChar w:fldCharType="separate"/>
        </w:r>
        <w:r w:rsidDel="00905625">
          <w:rPr>
            <w:color w:val="0000FF"/>
            <w:u w:val="single" w:color="0000FF"/>
          </w:rPr>
          <w:delText>November</w:delText>
        </w:r>
        <w:r w:rsidDel="00905625">
          <w:rPr>
            <w:color w:val="0000FF"/>
            <w:spacing w:val="-2"/>
            <w:u w:val="single" w:color="0000FF"/>
          </w:rPr>
          <w:delText xml:space="preserve"> </w:delText>
        </w:r>
        <w:r w:rsidDel="00905625">
          <w:rPr>
            <w:color w:val="0000FF"/>
            <w:u w:val="single" w:color="0000FF"/>
          </w:rPr>
          <w:delText>12, 2020</w:delText>
        </w:r>
        <w:r w:rsidR="00093D56" w:rsidDel="00905625">
          <w:rPr>
            <w:color w:val="0000FF"/>
            <w:u w:val="single" w:color="0000FF"/>
          </w:rPr>
          <w:fldChar w:fldCharType="end"/>
        </w:r>
        <w:r w:rsidDel="00905625">
          <w:rPr>
            <w:color w:val="0000FF"/>
            <w:spacing w:val="-1"/>
          </w:rPr>
          <w:delText xml:space="preserve"> </w:delText>
        </w:r>
        <w:r w:rsidDel="00905625">
          <w:delText>(MO</w:delText>
        </w:r>
        <w:r w:rsidDel="00905625">
          <w:rPr>
            <w:spacing w:val="29"/>
          </w:rPr>
          <w:delText xml:space="preserve"> </w:delText>
        </w:r>
        <w:r w:rsidR="00905625" w:rsidDel="00905625">
          <w:rPr>
            <w:spacing w:val="29"/>
          </w:rPr>
          <w:delText>197</w:delText>
        </w:r>
        <w:r w:rsidDel="00905625">
          <w:delText>-</w:delText>
        </w:r>
        <w:r w:rsidDel="00905625">
          <w:rPr>
            <w:spacing w:val="-2"/>
          </w:rPr>
          <w:delText>2020)</w:delText>
        </w:r>
      </w:del>
    </w:p>
    <w:p w14:paraId="14817392" w14:textId="77777777" w:rsidR="00905625" w:rsidRDefault="008F2E45">
      <w:pPr>
        <w:pStyle w:val="BodyText"/>
        <w:ind w:left="1220" w:right="3670"/>
      </w:pPr>
      <w:r>
        <w:t>Next</w:t>
      </w:r>
      <w:r>
        <w:rPr>
          <w:spacing w:val="-7"/>
        </w:rPr>
        <w:t xml:space="preserve"> </w:t>
      </w:r>
      <w:r>
        <w:t>Scheduled</w:t>
      </w:r>
      <w:r>
        <w:rPr>
          <w:spacing w:val="-7"/>
        </w:rPr>
        <w:t xml:space="preserve"> </w:t>
      </w:r>
      <w:r>
        <w:t>Review:</w:t>
      </w:r>
      <w:r>
        <w:rPr>
          <w:spacing w:val="40"/>
        </w:rPr>
        <w:t xml:space="preserve"> </w:t>
      </w:r>
      <w:del w:id="5" w:author="Stacy Flores" w:date="2024-01-08T11:18:00Z">
        <w:r w:rsidDel="00905625">
          <w:delText>November</w:delText>
        </w:r>
        <w:r w:rsidDel="00905625">
          <w:rPr>
            <w:spacing w:val="-9"/>
          </w:rPr>
          <w:delText xml:space="preserve"> </w:delText>
        </w:r>
        <w:r w:rsidDel="00905625">
          <w:delText>12,</w:delText>
        </w:r>
        <w:r w:rsidDel="00905625">
          <w:rPr>
            <w:spacing w:val="-7"/>
          </w:rPr>
          <w:delText xml:space="preserve"> </w:delText>
        </w:r>
        <w:r w:rsidDel="00905625">
          <w:delText xml:space="preserve">2025 </w:delText>
        </w:r>
      </w:del>
      <w:ins w:id="6" w:author="Stacy Flores" w:date="2024-01-08T11:18:00Z">
        <w:r w:rsidR="00905625">
          <w:t>January XX, 2029</w:t>
        </w:r>
      </w:ins>
    </w:p>
    <w:p w14:paraId="0B781F65" w14:textId="67A3DDD0" w:rsidR="008C490B" w:rsidRDefault="008F2E45">
      <w:pPr>
        <w:pStyle w:val="BodyText"/>
        <w:ind w:left="1220" w:right="3670"/>
      </w:pPr>
      <w:r>
        <w:t xml:space="preserve">Click to view </w:t>
      </w:r>
      <w:hyperlink r:id="rId11">
        <w:r>
          <w:rPr>
            <w:color w:val="0000FF"/>
            <w:u w:val="single" w:color="0000FF"/>
          </w:rPr>
          <w:t>Revision History</w:t>
        </w:r>
      </w:hyperlink>
      <w:r>
        <w:t>.</w:t>
      </w:r>
    </w:p>
    <w:p w14:paraId="1A592A67" w14:textId="77777777" w:rsidR="008C490B" w:rsidRDefault="008F2E45">
      <w:pPr>
        <w:pStyle w:val="BodyText"/>
        <w:spacing w:before="1"/>
      </w:pPr>
      <w:r>
        <w:rPr>
          <w:noProof/>
        </w:rPr>
        <mc:AlternateContent>
          <mc:Choice Requires="wps">
            <w:drawing>
              <wp:anchor distT="0" distB="0" distL="0" distR="0" simplePos="0" relativeHeight="487587840" behindDoc="1" locked="0" layoutInCell="1" allowOverlap="1" wp14:anchorId="3D9E11B5" wp14:editId="741A21CB">
                <wp:simplePos x="0" y="0"/>
                <wp:positionH relativeFrom="page">
                  <wp:posOffset>896416</wp:posOffset>
                </wp:positionH>
                <wp:positionV relativeFrom="paragraph">
                  <wp:posOffset>191473</wp:posOffset>
                </wp:positionV>
                <wp:extent cx="5981700" cy="635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6350"/>
                        </a:xfrm>
                        <a:custGeom>
                          <a:avLst/>
                          <a:gdLst/>
                          <a:ahLst/>
                          <a:cxnLst/>
                          <a:rect l="l" t="t" r="r" b="b"/>
                          <a:pathLst>
                            <a:path w="5981700" h="6350">
                              <a:moveTo>
                                <a:pt x="5981446" y="0"/>
                              </a:moveTo>
                              <a:lnTo>
                                <a:pt x="0" y="0"/>
                              </a:lnTo>
                              <a:lnTo>
                                <a:pt x="0" y="6096"/>
                              </a:lnTo>
                              <a:lnTo>
                                <a:pt x="5981446" y="6096"/>
                              </a:lnTo>
                              <a:lnTo>
                                <a:pt x="598144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D04E94" id="Graphic 4" o:spid="_x0000_s1026" style="position:absolute;margin-left:70.6pt;margin-top:15.1pt;width:471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59817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" path="m5981446,l,,,6096r5981446,l5981446,xe" fillcolor="black" stroked="f">
                <v:path arrowok="t"/>
                <w10:wrap type="topAndBottom" anchorx="page"/>
              </v:shape>
            </w:pict>
          </mc:Fallback>
        </mc:AlternateContent>
      </w:r>
    </w:p>
    <w:p w14:paraId="69BC7A8C" w14:textId="77777777" w:rsidR="008C490B" w:rsidRDefault="008C490B">
      <w:pPr>
        <w:pStyle w:val="BodyText"/>
        <w:spacing w:before="9"/>
        <w:rPr>
          <w:sz w:val="23"/>
        </w:rPr>
      </w:pPr>
    </w:p>
    <w:p w14:paraId="7EB6317C" w14:textId="77777777" w:rsidR="008C490B" w:rsidRDefault="008F2E45">
      <w:pPr>
        <w:pStyle w:val="Heading1"/>
        <w:spacing w:before="0"/>
      </w:pPr>
      <w:r>
        <w:t>Policy</w:t>
      </w:r>
      <w:r>
        <w:rPr>
          <w:spacing w:val="-5"/>
        </w:rPr>
        <w:t xml:space="preserve"> </w:t>
      </w:r>
      <w:r>
        <w:rPr>
          <w:spacing w:val="-2"/>
        </w:rPr>
        <w:t>Summary</w:t>
      </w:r>
    </w:p>
    <w:p w14:paraId="2E956014" w14:textId="77777777" w:rsidR="008C490B" w:rsidRDefault="008F2E45">
      <w:pPr>
        <w:pStyle w:val="BodyText"/>
        <w:spacing w:before="11"/>
        <w:rPr>
          <w:b/>
          <w:sz w:val="23"/>
        </w:rPr>
      </w:pPr>
      <w:r>
        <w:rPr>
          <w:noProof/>
        </w:rPr>
        <mc:AlternateContent>
          <mc:Choice Requires="wps">
            <w:drawing>
              <wp:anchor distT="0" distB="0" distL="0" distR="0" simplePos="0" relativeHeight="487588352" behindDoc="1" locked="0" layoutInCell="1" allowOverlap="1" wp14:anchorId="298F6F2B" wp14:editId="7EA8995D">
                <wp:simplePos x="0" y="0"/>
                <wp:positionH relativeFrom="page">
                  <wp:posOffset>896416</wp:posOffset>
                </wp:positionH>
                <wp:positionV relativeFrom="paragraph">
                  <wp:posOffset>190340</wp:posOffset>
                </wp:positionV>
                <wp:extent cx="5981700" cy="635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6350"/>
                        </a:xfrm>
                        <a:custGeom>
                          <a:avLst/>
                          <a:gdLst/>
                          <a:ahLst/>
                          <a:cxnLst/>
                          <a:rect l="l" t="t" r="r" b="b"/>
                          <a:pathLst>
                            <a:path w="5981700" h="6350">
                              <a:moveTo>
                                <a:pt x="5981446" y="0"/>
                              </a:moveTo>
                              <a:lnTo>
                                <a:pt x="0" y="0"/>
                              </a:lnTo>
                              <a:lnTo>
                                <a:pt x="0" y="6096"/>
                              </a:lnTo>
                              <a:lnTo>
                                <a:pt x="5981446" y="6096"/>
                              </a:lnTo>
                              <a:lnTo>
                                <a:pt x="598144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32C494" id="Graphic 5" o:spid="_x0000_s1026" style="position:absolute;margin-left:70.6pt;margin-top:15pt;width:471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59817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" path="m5981446,l,,,6096r5981446,l5981446,xe" fillcolor="black" stroked="f">
                <v:path arrowok="t"/>
                <w10:wrap type="topAndBottom" anchorx="page"/>
              </v:shape>
            </w:pict>
          </mc:Fallback>
        </mc:AlternateContent>
      </w:r>
    </w:p>
    <w:p w14:paraId="3393A6D3" w14:textId="77777777" w:rsidR="008C490B" w:rsidRDefault="008C490B">
      <w:pPr>
        <w:pStyle w:val="BodyText"/>
        <w:spacing w:before="8"/>
        <w:rPr>
          <w:b/>
          <w:sz w:val="15"/>
        </w:rPr>
      </w:pPr>
    </w:p>
    <w:p w14:paraId="4273B209" w14:textId="77777777" w:rsidR="008C490B" w:rsidRDefault="008F2E45">
      <w:pPr>
        <w:pStyle w:val="BodyText"/>
        <w:spacing w:before="90"/>
        <w:ind w:left="140" w:right="134"/>
        <w:jc w:val="both"/>
      </w:pPr>
      <w:r>
        <w:t>This policy is designed to provide a means for the universities (academic institutions) of The Texas A&amp;M University System (system) to recruit and retain faculty whose excellence in teaching, research or service make them beneficial members of the academic institution, while providing them with stable, long-term employment.</w:t>
      </w:r>
    </w:p>
    <w:p w14:paraId="6B81E4C0" w14:textId="77777777" w:rsidR="008C490B" w:rsidRDefault="008F2E45">
      <w:pPr>
        <w:pStyle w:val="BodyText"/>
        <w:spacing w:before="1"/>
      </w:pPr>
      <w:r>
        <w:rPr>
          <w:noProof/>
        </w:rPr>
        <mc:AlternateContent>
          <mc:Choice Requires="wps">
            <w:drawing>
              <wp:anchor distT="0" distB="0" distL="0" distR="0" simplePos="0" relativeHeight="487588864" behindDoc="1" locked="0" layoutInCell="1" allowOverlap="1" wp14:anchorId="25106F56" wp14:editId="028BF51C">
                <wp:simplePos x="0" y="0"/>
                <wp:positionH relativeFrom="page">
                  <wp:posOffset>896416</wp:posOffset>
                </wp:positionH>
                <wp:positionV relativeFrom="paragraph">
                  <wp:posOffset>191394</wp:posOffset>
                </wp:positionV>
                <wp:extent cx="5981700"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6350"/>
                        </a:xfrm>
                        <a:custGeom>
                          <a:avLst/>
                          <a:gdLst/>
                          <a:ahLst/>
                          <a:cxnLst/>
                          <a:rect l="l" t="t" r="r" b="b"/>
                          <a:pathLst>
                            <a:path w="5981700" h="6350">
                              <a:moveTo>
                                <a:pt x="5981446" y="0"/>
                              </a:moveTo>
                              <a:lnTo>
                                <a:pt x="0" y="0"/>
                              </a:lnTo>
                              <a:lnTo>
                                <a:pt x="0" y="6096"/>
                              </a:lnTo>
                              <a:lnTo>
                                <a:pt x="5981446" y="6096"/>
                              </a:lnTo>
                              <a:lnTo>
                                <a:pt x="598144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D3557C" id="Graphic 6" o:spid="_x0000_s1026" style="position:absolute;margin-left:70.6pt;margin-top:15.05pt;width:471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59817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" path="m5981446,l,,,6096r5981446,l5981446,xe" fillcolor="black" stroked="f">
                <v:path arrowok="t"/>
                <w10:wrap type="topAndBottom" anchorx="page"/>
              </v:shape>
            </w:pict>
          </mc:Fallback>
        </mc:AlternateContent>
      </w:r>
    </w:p>
    <w:p w14:paraId="71317FA6" w14:textId="77777777" w:rsidR="008C490B" w:rsidRDefault="008C490B">
      <w:pPr>
        <w:pStyle w:val="BodyText"/>
        <w:spacing w:before="1"/>
        <w:rPr>
          <w:sz w:val="16"/>
        </w:rPr>
      </w:pPr>
    </w:p>
    <w:p w14:paraId="12FB04B5" w14:textId="77777777" w:rsidR="008C490B" w:rsidRDefault="008F2E45">
      <w:pPr>
        <w:pStyle w:val="Heading1"/>
      </w:pPr>
      <w:r>
        <w:rPr>
          <w:spacing w:val="-2"/>
        </w:rPr>
        <w:t>Policy</w:t>
      </w:r>
    </w:p>
    <w:p w14:paraId="42F061E7" w14:textId="77777777" w:rsidR="008C490B" w:rsidRDefault="008F2E45">
      <w:pPr>
        <w:pStyle w:val="BodyText"/>
        <w:spacing w:before="10"/>
        <w:rPr>
          <w:b/>
          <w:sz w:val="23"/>
        </w:rPr>
      </w:pPr>
      <w:r>
        <w:rPr>
          <w:noProof/>
        </w:rPr>
        <mc:AlternateContent>
          <mc:Choice Requires="wps">
            <w:drawing>
              <wp:anchor distT="0" distB="0" distL="0" distR="0" simplePos="0" relativeHeight="487589376" behindDoc="1" locked="0" layoutInCell="1" allowOverlap="1" wp14:anchorId="4E46F5DC" wp14:editId="1352C5BB">
                <wp:simplePos x="0" y="0"/>
                <wp:positionH relativeFrom="page">
                  <wp:posOffset>896416</wp:posOffset>
                </wp:positionH>
                <wp:positionV relativeFrom="paragraph">
                  <wp:posOffset>190019</wp:posOffset>
                </wp:positionV>
                <wp:extent cx="5981700"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6350"/>
                        </a:xfrm>
                        <a:custGeom>
                          <a:avLst/>
                          <a:gdLst/>
                          <a:ahLst/>
                          <a:cxnLst/>
                          <a:rect l="l" t="t" r="r" b="b"/>
                          <a:pathLst>
                            <a:path w="5981700" h="6350">
                              <a:moveTo>
                                <a:pt x="5981446" y="0"/>
                              </a:moveTo>
                              <a:lnTo>
                                <a:pt x="0" y="0"/>
                              </a:lnTo>
                              <a:lnTo>
                                <a:pt x="0" y="6096"/>
                              </a:lnTo>
                              <a:lnTo>
                                <a:pt x="5981446" y="6096"/>
                              </a:lnTo>
                              <a:lnTo>
                                <a:pt x="598144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811867" id="Graphic 7" o:spid="_x0000_s1026" style="position:absolute;margin-left:70.6pt;margin-top:14.95pt;width:471pt;height:.5pt;z-index:-15727104;visibility:visible;mso-wrap-style:square;mso-wrap-distance-left:0;mso-wrap-distance-top:0;mso-wrap-distance-right:0;mso-wrap-distance-bottom:0;mso-position-horizontal:absolute;mso-position-horizontal-relative:page;mso-position-vertical:absolute;mso-position-vertical-relative:text;v-text-anchor:top" coordsize="59817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" path="m5981446,l,,,6096r5981446,l5981446,xe" fillcolor="black" stroked="f">
                <v:path arrowok="t"/>
                <w10:wrap type="topAndBottom" anchorx="page"/>
              </v:shape>
            </w:pict>
          </mc:Fallback>
        </mc:AlternateContent>
      </w:r>
    </w:p>
    <w:p w14:paraId="1AE8C611" w14:textId="77777777" w:rsidR="008C490B" w:rsidRDefault="008C490B">
      <w:pPr>
        <w:pStyle w:val="BodyText"/>
        <w:spacing w:before="8"/>
        <w:rPr>
          <w:b/>
          <w:sz w:val="15"/>
        </w:rPr>
      </w:pPr>
    </w:p>
    <w:p w14:paraId="6F034A46" w14:textId="77777777" w:rsidR="008C490B" w:rsidRDefault="008F2E45">
      <w:pPr>
        <w:pStyle w:val="Heading2"/>
        <w:numPr>
          <w:ilvl w:val="0"/>
          <w:numId w:val="1"/>
        </w:numPr>
        <w:tabs>
          <w:tab w:val="left" w:pos="500"/>
        </w:tabs>
        <w:spacing w:before="90"/>
      </w:pPr>
      <w:r>
        <w:t>FACULTY</w:t>
      </w:r>
      <w:r>
        <w:rPr>
          <w:spacing w:val="-5"/>
        </w:rPr>
        <w:t xml:space="preserve"> </w:t>
      </w:r>
      <w:r>
        <w:rPr>
          <w:spacing w:val="-2"/>
        </w:rPr>
        <w:t>DIFFERENTIATION</w:t>
      </w:r>
    </w:p>
    <w:p w14:paraId="6C453FEF" w14:textId="77777777" w:rsidR="008C490B" w:rsidRDefault="008C490B">
      <w:pPr>
        <w:pStyle w:val="BodyText"/>
        <w:spacing w:before="11"/>
        <w:rPr>
          <w:sz w:val="23"/>
        </w:rPr>
      </w:pPr>
    </w:p>
    <w:p w14:paraId="37B2B23B" w14:textId="77777777" w:rsidR="008C490B" w:rsidRDefault="008F2E45">
      <w:pPr>
        <w:pStyle w:val="ListParagraph"/>
        <w:numPr>
          <w:ilvl w:val="1"/>
          <w:numId w:val="1"/>
        </w:numPr>
        <w:tabs>
          <w:tab w:val="left" w:pos="1040"/>
        </w:tabs>
        <w:ind w:right="136"/>
        <w:jc w:val="both"/>
        <w:rPr>
          <w:sz w:val="24"/>
        </w:rPr>
      </w:pPr>
      <w:r>
        <w:rPr>
          <w:sz w:val="24"/>
        </w:rPr>
        <w:t>It is imperative that faculty members at academic institutions are able to meet and sustain the highly competitive requirements necessary to excel in their positions.</w:t>
      </w:r>
      <w:r>
        <w:rPr>
          <w:spacing w:val="40"/>
          <w:sz w:val="24"/>
        </w:rPr>
        <w:t xml:space="preserve"> </w:t>
      </w:r>
      <w:r>
        <w:rPr>
          <w:sz w:val="24"/>
        </w:rPr>
        <w:t xml:space="preserve">The granting of tenure is a recognition of excellence in the areas of teaching, research </w:t>
      </w:r>
      <w:r>
        <w:rPr>
          <w:b/>
          <w:sz w:val="24"/>
          <w:u w:val="single"/>
        </w:rPr>
        <w:t>and</w:t>
      </w:r>
      <w:r>
        <w:rPr>
          <w:b/>
          <w:sz w:val="24"/>
        </w:rPr>
        <w:t xml:space="preserve"> </w:t>
      </w:r>
      <w:r>
        <w:rPr>
          <w:sz w:val="24"/>
        </w:rPr>
        <w:t xml:space="preserve">service (See System Policy </w:t>
      </w:r>
      <w:r>
        <w:rPr>
          <w:i/>
          <w:sz w:val="24"/>
        </w:rPr>
        <w:t>12.01, Academic Freedom, Responsibility and Tenure</w:t>
      </w:r>
      <w:r>
        <w:rPr>
          <w:sz w:val="24"/>
        </w:rPr>
        <w:t>). And, while academic institutions are able to recognize the contributions that these individuals make, it is also essential that recognition be given to faculty</w:t>
      </w:r>
      <w:r>
        <w:rPr>
          <w:spacing w:val="-3"/>
          <w:sz w:val="24"/>
        </w:rPr>
        <w:t xml:space="preserve"> </w:t>
      </w:r>
      <w:r>
        <w:rPr>
          <w:sz w:val="24"/>
        </w:rPr>
        <w:t>whose interest, excellence or discipline does not include all three areas required for tenure.</w:t>
      </w:r>
    </w:p>
    <w:p w14:paraId="5D6C4564" w14:textId="77777777" w:rsidR="008C490B" w:rsidRDefault="008C490B">
      <w:pPr>
        <w:pStyle w:val="BodyText"/>
      </w:pPr>
    </w:p>
    <w:p w14:paraId="1DAF03DE" w14:textId="268744B6" w:rsidR="008C490B" w:rsidRDefault="008F2E45">
      <w:pPr>
        <w:pStyle w:val="ListParagraph"/>
        <w:numPr>
          <w:ilvl w:val="1"/>
          <w:numId w:val="1"/>
        </w:numPr>
        <w:tabs>
          <w:tab w:val="left" w:pos="1015"/>
          <w:tab w:val="left" w:pos="1040"/>
        </w:tabs>
        <w:spacing w:before="1"/>
        <w:ind w:right="135"/>
        <w:jc w:val="both"/>
        <w:rPr>
          <w:ins w:id="7" w:author="Anand, N. K." w:date="2024-01-05T09:50:00Z"/>
          <w:sz w:val="24"/>
        </w:rPr>
      </w:pPr>
      <w:r>
        <w:rPr>
          <w:sz w:val="24"/>
        </w:rPr>
        <w:t>The creation of the non-tenure track of Assistant Professional Track Faculty, Associate Professional Track Faculty, and Senior Professional Track Faculty</w:t>
      </w:r>
      <w:r>
        <w:rPr>
          <w:spacing w:val="-1"/>
          <w:sz w:val="24"/>
        </w:rPr>
        <w:t xml:space="preserve"> </w:t>
      </w:r>
      <w:r>
        <w:rPr>
          <w:sz w:val="24"/>
        </w:rPr>
        <w:t xml:space="preserve">provides a means of securing and retaining faculty who bring to the academic institution excellence in teaching, research </w:t>
      </w:r>
      <w:r>
        <w:rPr>
          <w:b/>
          <w:sz w:val="24"/>
          <w:u w:val="single"/>
        </w:rPr>
        <w:t>or</w:t>
      </w:r>
      <w:r>
        <w:rPr>
          <w:b/>
          <w:sz w:val="24"/>
        </w:rPr>
        <w:t xml:space="preserve"> </w:t>
      </w:r>
      <w:r>
        <w:rPr>
          <w:sz w:val="24"/>
        </w:rPr>
        <w:t>service.</w:t>
      </w:r>
      <w:r>
        <w:rPr>
          <w:spacing w:val="80"/>
          <w:sz w:val="24"/>
        </w:rPr>
        <w:t xml:space="preserve"> </w:t>
      </w:r>
      <w:r>
        <w:rPr>
          <w:sz w:val="24"/>
        </w:rPr>
        <w:t>This would include faculty whose position is in applied or clinical settings.</w:t>
      </w:r>
      <w:r>
        <w:rPr>
          <w:spacing w:val="40"/>
          <w:sz w:val="24"/>
        </w:rPr>
        <w:t xml:space="preserve"> </w:t>
      </w:r>
      <w:r>
        <w:rPr>
          <w:sz w:val="24"/>
        </w:rPr>
        <w:t>These individuals provide a specific, professional skill to the academic institution, faculty, staff and students.</w:t>
      </w:r>
      <w:r>
        <w:rPr>
          <w:spacing w:val="40"/>
          <w:sz w:val="24"/>
        </w:rPr>
        <w:t xml:space="preserve"> </w:t>
      </w:r>
      <w:r>
        <w:rPr>
          <w:sz w:val="24"/>
        </w:rPr>
        <w:t>In creating these new ranks, the academic institution is acknowledging that its skills are an essential part to the overall success of the academic institution and its mission.</w:t>
      </w:r>
    </w:p>
    <w:p w14:paraId="4212C5DD" w14:textId="77777777" w:rsidR="002A054F" w:rsidRPr="00905625" w:rsidRDefault="002A054F">
      <w:pPr>
        <w:pStyle w:val="ListParagraph"/>
        <w:rPr>
          <w:ins w:id="8" w:author="Anand, N. K." w:date="2024-01-05T09:50:00Z"/>
          <w:sz w:val="24"/>
          <w:szCs w:val="24"/>
          <w:rPrChange w:id="9" w:author="Anand, N. K." w:date="2024-01-05T09:50:00Z">
            <w:rPr>
              <w:ins w:id="10" w:author="Anand, N. K." w:date="2024-01-05T09:50:00Z"/>
            </w:rPr>
          </w:rPrChange>
        </w:rPr>
        <w:pPrChange w:id="11" w:author="Anand, N. K." w:date="2024-01-05T09:50:00Z">
          <w:pPr>
            <w:pStyle w:val="ListParagraph"/>
            <w:numPr>
              <w:ilvl w:val="1"/>
              <w:numId w:val="1"/>
            </w:numPr>
            <w:tabs>
              <w:tab w:val="left" w:pos="1015"/>
              <w:tab w:val="left" w:pos="1040"/>
            </w:tabs>
            <w:spacing w:before="1"/>
            <w:ind w:right="135"/>
            <w:jc w:val="left"/>
          </w:pPr>
        </w:pPrChange>
      </w:pPr>
    </w:p>
    <w:p w14:paraId="083F9DE1" w14:textId="779CB649" w:rsidR="002A054F" w:rsidRPr="00905625" w:rsidDel="00450DB9" w:rsidRDefault="002A054F">
      <w:pPr>
        <w:pStyle w:val="ListParagraph"/>
        <w:widowControl/>
        <w:numPr>
          <w:ilvl w:val="1"/>
          <w:numId w:val="1"/>
        </w:numPr>
        <w:tabs>
          <w:tab w:val="left" w:pos="1015"/>
          <w:tab w:val="left" w:pos="1040"/>
        </w:tabs>
        <w:autoSpaceDE/>
        <w:autoSpaceDN/>
        <w:spacing w:before="1"/>
        <w:ind w:right="135"/>
        <w:jc w:val="both"/>
        <w:rPr>
          <w:ins w:id="12" w:author="Anand, N. K." w:date="2024-01-05T09:50:00Z"/>
          <w:del w:id="13" w:author="Hallmark, James R." w:date="2024-01-05T16:29:00Z"/>
          <w:sz w:val="24"/>
          <w:szCs w:val="24"/>
          <w:rPrChange w:id="14" w:author="Anand, N. K." w:date="2024-01-05T09:51:00Z">
            <w:rPr>
              <w:ins w:id="15" w:author="Anand, N. K." w:date="2024-01-05T09:50:00Z"/>
              <w:del w:id="16" w:author="Hallmark, James R." w:date="2024-01-05T16:29:00Z"/>
            </w:rPr>
          </w:rPrChange>
        </w:rPr>
        <w:pPrChange w:id="17" w:author="Anand, N. K." w:date="2024-01-05T09:51:00Z">
          <w:pPr>
            <w:pStyle w:val="ListParagraph"/>
            <w:widowControl/>
            <w:numPr>
              <w:ilvl w:val="1"/>
              <w:numId w:val="1"/>
            </w:numPr>
            <w:autoSpaceDE/>
            <w:autoSpaceDN/>
            <w:jc w:val="left"/>
          </w:pPr>
        </w:pPrChange>
      </w:pPr>
      <w:ins w:id="18" w:author="Anand, N. K." w:date="2024-01-05T09:50:00Z">
        <w:r w:rsidRPr="00905625">
          <w:rPr>
            <w:sz w:val="24"/>
            <w:szCs w:val="24"/>
          </w:rPr>
          <w:t>Fixed Term Academic Professional Track faculty appointments may</w:t>
        </w:r>
      </w:ins>
      <w:ins w:id="19" w:author="Stacy Flores" w:date="2024-01-08T11:22:00Z">
        <w:r w:rsidR="00122B91">
          <w:rPr>
            <w:sz w:val="24"/>
            <w:szCs w:val="24"/>
          </w:rPr>
          <w:t xml:space="preserve"> </w:t>
        </w:r>
      </w:ins>
      <w:ins w:id="20" w:author="Anand, N. K." w:date="2024-01-05T09:51:00Z">
        <w:r w:rsidR="008931A7" w:rsidRPr="00905625">
          <w:rPr>
            <w:sz w:val="24"/>
            <w:szCs w:val="24"/>
          </w:rPr>
          <w:t xml:space="preserve">be offered to successfully recruit and retain </w:t>
        </w:r>
      </w:ins>
      <w:ins w:id="21" w:author="Anand, N. K." w:date="2024-01-05T09:50:00Z">
        <w:del w:id="22" w:author="Stacy Flores" w:date="2024-01-08T11:22:00Z">
          <w:r w:rsidRPr="00905625" w:rsidDel="00122B91">
            <w:rPr>
              <w:sz w:val="24"/>
              <w:szCs w:val="24"/>
            </w:rPr>
            <w:delText xml:space="preserve"> </w:delText>
          </w:r>
        </w:del>
        <w:r w:rsidRPr="00905625">
          <w:rPr>
            <w:sz w:val="24"/>
            <w:szCs w:val="24"/>
          </w:rPr>
          <w:t>faculty on campuses wherein a tenure track system does not exist.</w:t>
        </w:r>
        <w:del w:id="23" w:author="Hallmark, James R." w:date="2024-01-05T16:29:00Z">
          <w:r w:rsidRPr="00905625" w:rsidDel="00450DB9">
            <w:rPr>
              <w:sz w:val="24"/>
              <w:szCs w:val="24"/>
            </w:rPr>
            <w:delText>”</w:delText>
          </w:r>
        </w:del>
        <w:r w:rsidRPr="00905625">
          <w:rPr>
            <w:sz w:val="24"/>
            <w:szCs w:val="24"/>
          </w:rPr>
          <w:t xml:space="preserve">  </w:t>
        </w:r>
      </w:ins>
    </w:p>
    <w:p w14:paraId="2E63B490" w14:textId="77777777" w:rsidR="002A054F" w:rsidRPr="00905625" w:rsidRDefault="002A054F">
      <w:pPr>
        <w:pStyle w:val="ListParagraph"/>
        <w:widowControl/>
        <w:numPr>
          <w:ilvl w:val="1"/>
          <w:numId w:val="1"/>
        </w:numPr>
        <w:tabs>
          <w:tab w:val="left" w:pos="1015"/>
          <w:tab w:val="left" w:pos="1040"/>
        </w:tabs>
        <w:autoSpaceDE/>
        <w:autoSpaceDN/>
        <w:spacing w:before="1"/>
        <w:ind w:right="135"/>
        <w:jc w:val="both"/>
        <w:rPr>
          <w:sz w:val="24"/>
          <w:szCs w:val="24"/>
          <w:rPrChange w:id="24" w:author="Hallmark, James R." w:date="2024-01-05T16:29:00Z">
            <w:rPr/>
          </w:rPrChange>
        </w:rPr>
        <w:pPrChange w:id="25" w:author="Hallmark, James R." w:date="2024-01-05T16:29:00Z">
          <w:pPr>
            <w:pStyle w:val="ListParagraph"/>
            <w:numPr>
              <w:ilvl w:val="1"/>
              <w:numId w:val="1"/>
            </w:numPr>
            <w:tabs>
              <w:tab w:val="left" w:pos="1015"/>
              <w:tab w:val="left" w:pos="1040"/>
            </w:tabs>
            <w:spacing w:before="1"/>
            <w:ind w:right="135"/>
            <w:jc w:val="left"/>
          </w:pPr>
        </w:pPrChange>
      </w:pPr>
    </w:p>
    <w:p w14:paraId="5E341CC2" w14:textId="77777777" w:rsidR="008C490B" w:rsidRPr="00905625" w:rsidRDefault="008C490B">
      <w:pPr>
        <w:pStyle w:val="BodyText"/>
      </w:pPr>
    </w:p>
    <w:p w14:paraId="104038C3" w14:textId="77777777" w:rsidR="008C490B" w:rsidRDefault="008F2E45">
      <w:pPr>
        <w:pStyle w:val="Heading2"/>
        <w:numPr>
          <w:ilvl w:val="0"/>
          <w:numId w:val="1"/>
        </w:numPr>
        <w:tabs>
          <w:tab w:val="left" w:pos="500"/>
        </w:tabs>
      </w:pPr>
      <w:r>
        <w:t>PROFESSIONAL</w:t>
      </w:r>
      <w:r>
        <w:rPr>
          <w:spacing w:val="-6"/>
        </w:rPr>
        <w:t xml:space="preserve"> </w:t>
      </w:r>
      <w:r>
        <w:t>TRACK</w:t>
      </w:r>
      <w:r>
        <w:rPr>
          <w:spacing w:val="58"/>
        </w:rPr>
        <w:t xml:space="preserve"> </w:t>
      </w:r>
      <w:r>
        <w:t>FACULTY</w:t>
      </w:r>
      <w:r>
        <w:rPr>
          <w:spacing w:val="-2"/>
        </w:rPr>
        <w:t xml:space="preserve"> </w:t>
      </w:r>
      <w:r>
        <w:rPr>
          <w:spacing w:val="-4"/>
        </w:rPr>
        <w:t>RANKS</w:t>
      </w:r>
    </w:p>
    <w:p w14:paraId="0ACE551A" w14:textId="77777777" w:rsidR="008C490B" w:rsidRDefault="008C490B">
      <w:pPr>
        <w:pStyle w:val="BodyText"/>
      </w:pPr>
    </w:p>
    <w:p w14:paraId="28A38C21" w14:textId="77777777" w:rsidR="008C490B" w:rsidRDefault="008F2E45">
      <w:pPr>
        <w:pStyle w:val="ListParagraph"/>
        <w:numPr>
          <w:ilvl w:val="1"/>
          <w:numId w:val="1"/>
        </w:numPr>
        <w:tabs>
          <w:tab w:val="left" w:pos="1040"/>
        </w:tabs>
        <w:spacing w:before="1"/>
        <w:ind w:right="134"/>
        <w:jc w:val="both"/>
        <w:rPr>
          <w:sz w:val="24"/>
        </w:rPr>
      </w:pPr>
      <w:r>
        <w:rPr>
          <w:sz w:val="24"/>
          <w:u w:val="single"/>
        </w:rPr>
        <w:t>Assistant Professional Track Faculty</w:t>
      </w:r>
      <w:r>
        <w:rPr>
          <w:sz w:val="24"/>
        </w:rPr>
        <w:t>.</w:t>
      </w:r>
      <w:r>
        <w:rPr>
          <w:spacing w:val="40"/>
          <w:sz w:val="24"/>
        </w:rPr>
        <w:t xml:space="preserve"> </w:t>
      </w:r>
      <w:r>
        <w:rPr>
          <w:sz w:val="24"/>
        </w:rPr>
        <w:t>This is an entry-level rank.</w:t>
      </w:r>
      <w:r>
        <w:rPr>
          <w:spacing w:val="40"/>
          <w:sz w:val="24"/>
        </w:rPr>
        <w:t xml:space="preserve"> </w:t>
      </w:r>
      <w:r>
        <w:rPr>
          <w:sz w:val="24"/>
        </w:rPr>
        <w:t>Appointment to this rank generally requires the appropriate terminal degree.</w:t>
      </w:r>
      <w:r>
        <w:rPr>
          <w:spacing w:val="40"/>
          <w:sz w:val="24"/>
        </w:rPr>
        <w:t xml:space="preserve"> </w:t>
      </w:r>
      <w:r>
        <w:rPr>
          <w:sz w:val="24"/>
        </w:rPr>
        <w:t xml:space="preserve">Promotion criteria include </w:t>
      </w:r>
      <w:r>
        <w:rPr>
          <w:sz w:val="24"/>
        </w:rPr>
        <w:lastRenderedPageBreak/>
        <w:t>excellence in teaching for faculty with teaching responsibilities or excellence in research or service, as appropriate for other appointments. Overall superior</w:t>
      </w:r>
      <w:r>
        <w:rPr>
          <w:spacing w:val="40"/>
          <w:sz w:val="24"/>
        </w:rPr>
        <w:t xml:space="preserve"> </w:t>
      </w:r>
      <w:r>
        <w:rPr>
          <w:sz w:val="24"/>
        </w:rPr>
        <w:t>performance and potential for development are also expected as criteria for promotion.</w:t>
      </w:r>
    </w:p>
    <w:p w14:paraId="6E993528" w14:textId="77777777" w:rsidR="00905625" w:rsidRPr="00905625" w:rsidRDefault="00905625" w:rsidP="00905625">
      <w:pPr>
        <w:tabs>
          <w:tab w:val="left" w:pos="1040"/>
        </w:tabs>
        <w:spacing w:before="1"/>
        <w:ind w:left="500" w:right="134"/>
        <w:rPr>
          <w:sz w:val="24"/>
        </w:rPr>
      </w:pPr>
    </w:p>
    <w:p w14:paraId="2F1D069A" w14:textId="77777777" w:rsidR="008C490B" w:rsidRDefault="008F2E45">
      <w:pPr>
        <w:pStyle w:val="ListParagraph"/>
        <w:numPr>
          <w:ilvl w:val="1"/>
          <w:numId w:val="1"/>
        </w:numPr>
        <w:tabs>
          <w:tab w:val="left" w:pos="1040"/>
        </w:tabs>
        <w:spacing w:before="74"/>
        <w:ind w:right="136"/>
        <w:jc w:val="both"/>
        <w:rPr>
          <w:sz w:val="24"/>
        </w:rPr>
      </w:pPr>
      <w:r>
        <w:rPr>
          <w:sz w:val="24"/>
          <w:u w:val="single"/>
        </w:rPr>
        <w:t>Associate Professional Track Faculty</w:t>
      </w:r>
      <w:r>
        <w:rPr>
          <w:sz w:val="24"/>
        </w:rPr>
        <w:t>.</w:t>
      </w:r>
      <w:r>
        <w:rPr>
          <w:spacing w:val="40"/>
          <w:sz w:val="24"/>
        </w:rPr>
        <w:t xml:space="preserve"> </w:t>
      </w:r>
      <w:r>
        <w:rPr>
          <w:sz w:val="24"/>
        </w:rPr>
        <w:t>Appointment to this rank generally requires the appropriate terminal degree.</w:t>
      </w:r>
      <w:r>
        <w:rPr>
          <w:spacing w:val="40"/>
          <w:sz w:val="24"/>
        </w:rPr>
        <w:t xml:space="preserve"> </w:t>
      </w:r>
      <w:r>
        <w:rPr>
          <w:sz w:val="24"/>
        </w:rPr>
        <w:t>It also requires significant experience related to the position responsibilities. Procedures for promotion of individuals holding the rank of Assistant Professional Track Faculty to the rank of Associate Professional Track Faculty will follow the member’s review and evaluation processes for tenured and tenure track faculty.</w:t>
      </w:r>
      <w:r>
        <w:rPr>
          <w:spacing w:val="40"/>
          <w:sz w:val="24"/>
        </w:rPr>
        <w:t xml:space="preserve"> </w:t>
      </w:r>
      <w:r>
        <w:rPr>
          <w:sz w:val="24"/>
        </w:rPr>
        <w:t>Members may create separate or additional criteria for eligibility and consideration.</w:t>
      </w:r>
    </w:p>
    <w:p w14:paraId="07931E7C" w14:textId="77777777" w:rsidR="008C490B" w:rsidRDefault="008C490B">
      <w:pPr>
        <w:pStyle w:val="BodyText"/>
      </w:pPr>
    </w:p>
    <w:p w14:paraId="32053B09" w14:textId="77777777" w:rsidR="008C490B" w:rsidRDefault="008F2E45">
      <w:pPr>
        <w:pStyle w:val="ListParagraph"/>
        <w:numPr>
          <w:ilvl w:val="1"/>
          <w:numId w:val="1"/>
        </w:numPr>
        <w:tabs>
          <w:tab w:val="left" w:pos="1040"/>
        </w:tabs>
        <w:spacing w:before="1"/>
        <w:ind w:right="135"/>
        <w:jc w:val="both"/>
        <w:rPr>
          <w:sz w:val="24"/>
        </w:rPr>
      </w:pPr>
      <w:r>
        <w:rPr>
          <w:sz w:val="24"/>
          <w:u w:val="single"/>
        </w:rPr>
        <w:t>Senior Professional Track Faculty</w:t>
      </w:r>
      <w:r>
        <w:rPr>
          <w:sz w:val="24"/>
        </w:rPr>
        <w:t>.</w:t>
      </w:r>
      <w:r>
        <w:rPr>
          <w:spacing w:val="40"/>
          <w:sz w:val="24"/>
        </w:rPr>
        <w:t xml:space="preserve"> </w:t>
      </w:r>
      <w:r>
        <w:rPr>
          <w:sz w:val="24"/>
        </w:rPr>
        <w:t>Appointment to this rank generally requires the appropriate terminal degree</w:t>
      </w:r>
      <w:r>
        <w:rPr>
          <w:spacing w:val="-1"/>
          <w:sz w:val="24"/>
        </w:rPr>
        <w:t xml:space="preserve"> </w:t>
      </w:r>
      <w:r>
        <w:rPr>
          <w:sz w:val="24"/>
        </w:rPr>
        <w:t>and a</w:t>
      </w:r>
      <w:r>
        <w:rPr>
          <w:spacing w:val="-1"/>
          <w:sz w:val="24"/>
        </w:rPr>
        <w:t xml:space="preserve"> </w:t>
      </w:r>
      <w:r>
        <w:rPr>
          <w:sz w:val="24"/>
        </w:rPr>
        <w:t>record</w:t>
      </w:r>
      <w:r>
        <w:rPr>
          <w:spacing w:val="-1"/>
          <w:sz w:val="24"/>
        </w:rPr>
        <w:t xml:space="preserve"> </w:t>
      </w:r>
      <w:r>
        <w:rPr>
          <w:sz w:val="24"/>
        </w:rPr>
        <w:t>of</w:t>
      </w:r>
      <w:r>
        <w:rPr>
          <w:spacing w:val="-1"/>
          <w:sz w:val="24"/>
        </w:rPr>
        <w:t xml:space="preserve"> </w:t>
      </w:r>
      <w:r>
        <w:rPr>
          <w:sz w:val="24"/>
        </w:rPr>
        <w:t>sustained excellent performance</w:t>
      </w:r>
      <w:r>
        <w:rPr>
          <w:spacing w:val="-1"/>
          <w:sz w:val="24"/>
        </w:rPr>
        <w:t xml:space="preserve"> </w:t>
      </w:r>
      <w:r>
        <w:rPr>
          <w:sz w:val="24"/>
        </w:rPr>
        <w:t>in all areas of appointment.</w:t>
      </w:r>
      <w:r>
        <w:rPr>
          <w:spacing w:val="40"/>
          <w:sz w:val="24"/>
        </w:rPr>
        <w:t xml:space="preserve"> </w:t>
      </w:r>
      <w:r>
        <w:rPr>
          <w:sz w:val="24"/>
        </w:rPr>
        <w:t>Procedures for promotion of individuals holding the rank of Associate Professional Track Faculty</w:t>
      </w:r>
      <w:r>
        <w:rPr>
          <w:spacing w:val="-1"/>
          <w:sz w:val="24"/>
        </w:rPr>
        <w:t xml:space="preserve"> </w:t>
      </w:r>
      <w:r>
        <w:rPr>
          <w:sz w:val="24"/>
        </w:rPr>
        <w:t>to the rank of Senior Professional Track Faculty will follow the member’s review and evaluation processes for tenured and tenure-track faculty. Members may create separate or additional criteria for eligibility and consideration.</w:t>
      </w:r>
    </w:p>
    <w:p w14:paraId="0DB6A6C2" w14:textId="77777777" w:rsidR="008C490B" w:rsidRDefault="008C490B">
      <w:pPr>
        <w:pStyle w:val="BodyText"/>
      </w:pPr>
    </w:p>
    <w:p w14:paraId="332815D4" w14:textId="539A69BC" w:rsidR="008C490B" w:rsidRDefault="008F2E45">
      <w:pPr>
        <w:pStyle w:val="ListParagraph"/>
        <w:numPr>
          <w:ilvl w:val="1"/>
          <w:numId w:val="1"/>
        </w:numPr>
        <w:tabs>
          <w:tab w:val="left" w:pos="1040"/>
        </w:tabs>
        <w:ind w:right="142"/>
        <w:jc w:val="both"/>
        <w:rPr>
          <w:sz w:val="24"/>
        </w:rPr>
      </w:pPr>
      <w:r>
        <w:rPr>
          <w:sz w:val="24"/>
        </w:rPr>
        <w:t>Academic institutions may adopt titles that vary</w:t>
      </w:r>
      <w:r>
        <w:rPr>
          <w:spacing w:val="-3"/>
          <w:sz w:val="24"/>
        </w:rPr>
        <w:t xml:space="preserve"> </w:t>
      </w:r>
      <w:r>
        <w:rPr>
          <w:sz w:val="24"/>
        </w:rPr>
        <w:t>from those listed above as long as they are differentiated from tenure track faculty titles.</w:t>
      </w:r>
      <w:ins w:id="26" w:author="Anand, N. K." w:date="2023-12-12T12:15:00Z">
        <w:r>
          <w:rPr>
            <w:sz w:val="24"/>
          </w:rPr>
          <w:t xml:space="preserve"> </w:t>
        </w:r>
      </w:ins>
      <w:ins w:id="27" w:author="Anand, N. K." w:date="2023-12-12T12:17:00Z">
        <w:r>
          <w:rPr>
            <w:sz w:val="24"/>
          </w:rPr>
          <w:t>On campuses</w:t>
        </w:r>
      </w:ins>
      <w:ins w:id="28" w:author="Anand, N. K." w:date="2023-12-12T12:15:00Z">
        <w:r>
          <w:rPr>
            <w:sz w:val="24"/>
          </w:rPr>
          <w:t xml:space="preserve"> wherein te</w:t>
        </w:r>
      </w:ins>
      <w:ins w:id="29" w:author="Anand, N. K." w:date="2023-12-12T12:16:00Z">
        <w:r>
          <w:rPr>
            <w:sz w:val="24"/>
          </w:rPr>
          <w:t>nure track system do</w:t>
        </w:r>
        <w:del w:id="30" w:author="Stacy Flores" w:date="2024-01-08T11:23:00Z">
          <w:r w:rsidDel="00122B91">
            <w:rPr>
              <w:sz w:val="24"/>
            </w:rPr>
            <w:delText>es</w:delText>
          </w:r>
        </w:del>
        <w:r>
          <w:rPr>
            <w:sz w:val="24"/>
          </w:rPr>
          <w:t xml:space="preserve"> not exist then the </w:t>
        </w:r>
      </w:ins>
      <w:ins w:id="31" w:author="Anand, N. K." w:date="2023-12-12T12:17:00Z">
        <w:r>
          <w:rPr>
            <w:sz w:val="24"/>
          </w:rPr>
          <w:t xml:space="preserve">institution may allow the use </w:t>
        </w:r>
      </w:ins>
      <w:ins w:id="32" w:author="Stacy Flores" w:date="2024-01-08T11:20:00Z">
        <w:r w:rsidR="00905625">
          <w:rPr>
            <w:sz w:val="24"/>
          </w:rPr>
          <w:t xml:space="preserve">of </w:t>
        </w:r>
      </w:ins>
      <w:ins w:id="33" w:author="Anand, N. K." w:date="2023-12-12T12:17:00Z">
        <w:r>
          <w:rPr>
            <w:sz w:val="24"/>
          </w:rPr>
          <w:t xml:space="preserve">tenure track titles to non-tenure track faculty </w:t>
        </w:r>
      </w:ins>
      <w:ins w:id="34" w:author="Anand, N. K." w:date="2023-12-12T12:20:00Z">
        <w:r>
          <w:rPr>
            <w:sz w:val="24"/>
          </w:rPr>
          <w:t xml:space="preserve">if </w:t>
        </w:r>
      </w:ins>
      <w:ins w:id="35" w:author="Anand, N. K." w:date="2023-12-12T12:17:00Z">
        <w:r>
          <w:rPr>
            <w:sz w:val="24"/>
          </w:rPr>
          <w:t>they are perfor</w:t>
        </w:r>
      </w:ins>
      <w:ins w:id="36" w:author="Anand, N. K." w:date="2023-12-12T12:18:00Z">
        <w:r>
          <w:rPr>
            <w:sz w:val="24"/>
          </w:rPr>
          <w:t>ming in all three academic areas: teaching, research</w:t>
        </w:r>
        <w:del w:id="37" w:author="Stacy Flores" w:date="2024-01-08T11:21:00Z">
          <w:r w:rsidDel="00905625">
            <w:rPr>
              <w:sz w:val="24"/>
            </w:rPr>
            <w:delText>,</w:delText>
          </w:r>
        </w:del>
      </w:ins>
      <w:ins w:id="38" w:author="Stacy Flores" w:date="2024-01-08T11:21:00Z">
        <w:r w:rsidR="00905625">
          <w:rPr>
            <w:sz w:val="24"/>
          </w:rPr>
          <w:t xml:space="preserve"> </w:t>
        </w:r>
      </w:ins>
      <w:ins w:id="39" w:author="Anand, N. K." w:date="2023-12-12T12:18:00Z">
        <w:del w:id="40" w:author="Stacy Flores" w:date="2024-01-08T11:20:00Z">
          <w:r w:rsidDel="00905625">
            <w:rPr>
              <w:sz w:val="24"/>
            </w:rPr>
            <w:delText xml:space="preserve"> </w:delText>
          </w:r>
        </w:del>
        <w:r>
          <w:rPr>
            <w:sz w:val="24"/>
          </w:rPr>
          <w:t>and service</w:t>
        </w:r>
      </w:ins>
      <w:ins w:id="41" w:author="Anand, N. K." w:date="2023-12-12T12:20:00Z">
        <w:r>
          <w:rPr>
            <w:sz w:val="24"/>
          </w:rPr>
          <w:t xml:space="preserve"> similar to tenure track faculty.</w:t>
        </w:r>
      </w:ins>
    </w:p>
    <w:p w14:paraId="23DA2615" w14:textId="77777777" w:rsidR="008C490B" w:rsidRDefault="008C490B">
      <w:pPr>
        <w:pStyle w:val="BodyText"/>
      </w:pPr>
    </w:p>
    <w:p w14:paraId="02F3B2B9" w14:textId="77777777" w:rsidR="008C490B" w:rsidRDefault="008F2E45">
      <w:pPr>
        <w:pStyle w:val="Heading2"/>
        <w:numPr>
          <w:ilvl w:val="0"/>
          <w:numId w:val="1"/>
        </w:numPr>
        <w:tabs>
          <w:tab w:val="left" w:pos="500"/>
        </w:tabs>
      </w:pPr>
      <w:r>
        <w:t>APPOINTMENT</w:t>
      </w:r>
      <w:r>
        <w:rPr>
          <w:spacing w:val="-2"/>
        </w:rPr>
        <w:t xml:space="preserve"> </w:t>
      </w:r>
      <w:r>
        <w:t>OF</w:t>
      </w:r>
      <w:r>
        <w:rPr>
          <w:spacing w:val="-3"/>
        </w:rPr>
        <w:t xml:space="preserve"> </w:t>
      </w:r>
      <w:r>
        <w:t>PROFESSIONAL</w:t>
      </w:r>
      <w:r>
        <w:rPr>
          <w:spacing w:val="-4"/>
        </w:rPr>
        <w:t xml:space="preserve"> </w:t>
      </w:r>
      <w:r>
        <w:t xml:space="preserve">TRACK </w:t>
      </w:r>
      <w:r>
        <w:rPr>
          <w:spacing w:val="-2"/>
        </w:rPr>
        <w:t>FACULTY</w:t>
      </w:r>
    </w:p>
    <w:p w14:paraId="5A1C146F" w14:textId="77777777" w:rsidR="008C490B" w:rsidRDefault="008C490B">
      <w:pPr>
        <w:pStyle w:val="BodyText"/>
      </w:pPr>
    </w:p>
    <w:p w14:paraId="0248CD22" w14:textId="77777777" w:rsidR="008C490B" w:rsidRDefault="008F2E45">
      <w:pPr>
        <w:pStyle w:val="ListParagraph"/>
        <w:numPr>
          <w:ilvl w:val="1"/>
          <w:numId w:val="1"/>
        </w:numPr>
        <w:tabs>
          <w:tab w:val="left" w:pos="1040"/>
        </w:tabs>
        <w:spacing w:before="1"/>
        <w:ind w:right="133"/>
        <w:jc w:val="both"/>
        <w:rPr>
          <w:sz w:val="24"/>
        </w:rPr>
      </w:pPr>
      <w:r>
        <w:rPr>
          <w:sz w:val="24"/>
        </w:rPr>
        <w:t>All new Professional Track faculty members will be provided with an appointment letter stating the initial terms and conditions of employment.</w:t>
      </w:r>
      <w:r>
        <w:rPr>
          <w:spacing w:val="40"/>
          <w:sz w:val="24"/>
        </w:rPr>
        <w:t xml:space="preserve"> </w:t>
      </w:r>
      <w:r>
        <w:rPr>
          <w:sz w:val="24"/>
        </w:rPr>
        <w:t>Any subsequent modifications or special understandings in regard to the appointment, which may be made on an annual basis, will be stated in writing and a copy given to the faculty member.</w:t>
      </w:r>
      <w:r>
        <w:rPr>
          <w:spacing w:val="80"/>
          <w:sz w:val="24"/>
        </w:rPr>
        <w:t xml:space="preserve"> </w:t>
      </w:r>
      <w:r>
        <w:rPr>
          <w:sz w:val="24"/>
        </w:rPr>
        <w:t>The appointment letter will explicitly indicate the necessary teaching, research and/or service requirements expected of the Professional Track faculty member.</w:t>
      </w:r>
      <w:r>
        <w:rPr>
          <w:spacing w:val="40"/>
          <w:sz w:val="24"/>
        </w:rPr>
        <w:t xml:space="preserve"> </w:t>
      </w:r>
      <w:r>
        <w:rPr>
          <w:sz w:val="24"/>
        </w:rPr>
        <w:t>Essential job functions for a position may vary depending upon the nature of the department in which the faculty member holds expertise, external funding requirements attached to the position,</w:t>
      </w:r>
      <w:r>
        <w:rPr>
          <w:spacing w:val="-2"/>
          <w:sz w:val="24"/>
        </w:rPr>
        <w:t xml:space="preserve"> </w:t>
      </w:r>
      <w:r>
        <w:rPr>
          <w:sz w:val="24"/>
        </w:rPr>
        <w:t>licensing</w:t>
      </w:r>
      <w:r>
        <w:rPr>
          <w:spacing w:val="-2"/>
          <w:sz w:val="24"/>
        </w:rPr>
        <w:t xml:space="preserve"> </w:t>
      </w:r>
      <w:r>
        <w:rPr>
          <w:sz w:val="24"/>
        </w:rPr>
        <w:t>or</w:t>
      </w:r>
      <w:r>
        <w:rPr>
          <w:spacing w:val="-1"/>
          <w:sz w:val="24"/>
        </w:rPr>
        <w:t xml:space="preserve"> </w:t>
      </w:r>
      <w:r>
        <w:rPr>
          <w:sz w:val="24"/>
        </w:rPr>
        <w:t>accreditation requirements, and other circumstances.</w:t>
      </w:r>
      <w:r>
        <w:rPr>
          <w:spacing w:val="40"/>
          <w:sz w:val="24"/>
        </w:rPr>
        <w:t xml:space="preserve"> </w:t>
      </w:r>
      <w:r>
        <w:rPr>
          <w:sz w:val="24"/>
        </w:rPr>
        <w:t>It is, therefore, important that essential job functions for each faculty position</w:t>
      </w:r>
      <w:r>
        <w:rPr>
          <w:spacing w:val="-2"/>
          <w:sz w:val="24"/>
        </w:rPr>
        <w:t xml:space="preserve"> </w:t>
      </w:r>
      <w:r>
        <w:rPr>
          <w:sz w:val="24"/>
        </w:rPr>
        <w:t>be</w:t>
      </w:r>
      <w:r>
        <w:rPr>
          <w:spacing w:val="-3"/>
          <w:sz w:val="24"/>
        </w:rPr>
        <w:t xml:space="preserve"> </w:t>
      </w:r>
      <w:r>
        <w:rPr>
          <w:sz w:val="24"/>
        </w:rPr>
        <w:t>listed</w:t>
      </w:r>
      <w:r>
        <w:rPr>
          <w:spacing w:val="-2"/>
          <w:sz w:val="24"/>
        </w:rPr>
        <w:t xml:space="preserve"> </w:t>
      </w:r>
      <w:r>
        <w:rPr>
          <w:sz w:val="24"/>
        </w:rPr>
        <w:t>in</w:t>
      </w:r>
      <w:r>
        <w:rPr>
          <w:spacing w:val="-2"/>
          <w:sz w:val="24"/>
        </w:rPr>
        <w:t xml:space="preserve"> </w:t>
      </w:r>
      <w:r>
        <w:rPr>
          <w:sz w:val="24"/>
        </w:rPr>
        <w:t>the</w:t>
      </w:r>
      <w:r>
        <w:rPr>
          <w:spacing w:val="-3"/>
          <w:sz w:val="24"/>
        </w:rPr>
        <w:t xml:space="preserve"> </w:t>
      </w:r>
      <w:r>
        <w:rPr>
          <w:sz w:val="24"/>
        </w:rPr>
        <w:t>initial</w:t>
      </w:r>
      <w:r>
        <w:rPr>
          <w:spacing w:val="-2"/>
          <w:sz w:val="24"/>
        </w:rPr>
        <w:t xml:space="preserve"> </w:t>
      </w:r>
      <w:r>
        <w:rPr>
          <w:sz w:val="24"/>
        </w:rPr>
        <w:t>appointment</w:t>
      </w:r>
      <w:r>
        <w:rPr>
          <w:spacing w:val="-2"/>
          <w:sz w:val="24"/>
        </w:rPr>
        <w:t xml:space="preserve"> </w:t>
      </w:r>
      <w:r>
        <w:rPr>
          <w:sz w:val="24"/>
        </w:rPr>
        <w:t>letter.</w:t>
      </w:r>
      <w:r>
        <w:rPr>
          <w:spacing w:val="40"/>
          <w:sz w:val="24"/>
        </w:rPr>
        <w:t xml:space="preserve"> </w:t>
      </w:r>
      <w:r>
        <w:rPr>
          <w:sz w:val="24"/>
        </w:rPr>
        <w:t>For</w:t>
      </w:r>
      <w:r>
        <w:rPr>
          <w:spacing w:val="-1"/>
          <w:sz w:val="24"/>
        </w:rPr>
        <w:t xml:space="preserve"> </w:t>
      </w:r>
      <w:r>
        <w:rPr>
          <w:sz w:val="24"/>
        </w:rPr>
        <w:t>example,</w:t>
      </w:r>
      <w:r>
        <w:rPr>
          <w:spacing w:val="-2"/>
          <w:sz w:val="24"/>
        </w:rPr>
        <w:t xml:space="preserve"> </w:t>
      </w:r>
      <w:r>
        <w:rPr>
          <w:sz w:val="24"/>
        </w:rPr>
        <w:t>all</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following</w:t>
      </w:r>
      <w:r>
        <w:rPr>
          <w:spacing w:val="-5"/>
          <w:sz w:val="24"/>
        </w:rPr>
        <w:t xml:space="preserve"> </w:t>
      </w:r>
      <w:r>
        <w:rPr>
          <w:sz w:val="24"/>
        </w:rPr>
        <w:t>that are applicable will be listed:</w:t>
      </w:r>
      <w:r>
        <w:rPr>
          <w:spacing w:val="40"/>
          <w:sz w:val="24"/>
        </w:rPr>
        <w:t xml:space="preserve"> </w:t>
      </w:r>
      <w:r>
        <w:rPr>
          <w:sz w:val="24"/>
        </w:rPr>
        <w:t>teaching responsibilities, responsibilities for advising students, independent and/or collaborative research responsibilities, engaging in patient care, committee assignments, conditions imposed by external accrediting agencies, conditions for holding a named professorship or endowed chair, or a position that combines</w:t>
      </w:r>
      <w:r>
        <w:rPr>
          <w:spacing w:val="-1"/>
          <w:sz w:val="24"/>
        </w:rPr>
        <w:t xml:space="preserve"> </w:t>
      </w:r>
      <w:r>
        <w:rPr>
          <w:sz w:val="24"/>
        </w:rPr>
        <w:t>academic and administrative</w:t>
      </w:r>
      <w:r>
        <w:rPr>
          <w:spacing w:val="-2"/>
          <w:sz w:val="24"/>
        </w:rPr>
        <w:t xml:space="preserve"> </w:t>
      </w:r>
      <w:r>
        <w:rPr>
          <w:sz w:val="24"/>
        </w:rPr>
        <w:t>duties,</w:t>
      </w:r>
      <w:r>
        <w:rPr>
          <w:spacing w:val="-1"/>
          <w:sz w:val="24"/>
        </w:rPr>
        <w:t xml:space="preserve"> </w:t>
      </w:r>
      <w:r>
        <w:rPr>
          <w:sz w:val="24"/>
        </w:rPr>
        <w:t>and</w:t>
      </w:r>
      <w:r>
        <w:rPr>
          <w:spacing w:val="-1"/>
          <w:sz w:val="24"/>
        </w:rPr>
        <w:t xml:space="preserve"> </w:t>
      </w:r>
      <w:r>
        <w:rPr>
          <w:sz w:val="24"/>
        </w:rPr>
        <w:t>any</w:t>
      </w:r>
      <w:r>
        <w:rPr>
          <w:spacing w:val="-5"/>
          <w:sz w:val="24"/>
        </w:rPr>
        <w:t xml:space="preserve"> </w:t>
      </w:r>
      <w:r>
        <w:rPr>
          <w:sz w:val="24"/>
        </w:rPr>
        <w:t>other specific</w:t>
      </w:r>
      <w:r>
        <w:rPr>
          <w:spacing w:val="-2"/>
          <w:sz w:val="24"/>
        </w:rPr>
        <w:t xml:space="preserve"> </w:t>
      </w:r>
      <w:r>
        <w:rPr>
          <w:sz w:val="24"/>
        </w:rPr>
        <w:t>essential</w:t>
      </w:r>
      <w:r>
        <w:rPr>
          <w:spacing w:val="-1"/>
          <w:sz w:val="24"/>
        </w:rPr>
        <w:t xml:space="preserve"> </w:t>
      </w:r>
      <w:r>
        <w:rPr>
          <w:sz w:val="24"/>
        </w:rPr>
        <w:t>functions for the position in question.</w:t>
      </w:r>
      <w:r>
        <w:rPr>
          <w:spacing w:val="40"/>
          <w:sz w:val="24"/>
        </w:rPr>
        <w:t xml:space="preserve"> </w:t>
      </w:r>
      <w:r>
        <w:rPr>
          <w:sz w:val="24"/>
        </w:rPr>
        <w:t>All appointment letters must indicate that the appointment is non-tenure track and will expire upon the completion of the appointment, unless the appointment is extended pursuant to Section 3.2 of this policy or the faculty member is dismissed pursuant to Section 5 of this policy.</w:t>
      </w:r>
    </w:p>
    <w:p w14:paraId="3DF23D8F" w14:textId="77777777" w:rsidR="008C490B" w:rsidRDefault="008C490B">
      <w:pPr>
        <w:pStyle w:val="BodyText"/>
        <w:spacing w:before="1"/>
      </w:pPr>
    </w:p>
    <w:p w14:paraId="1130773D" w14:textId="77777777" w:rsidR="008C490B" w:rsidRDefault="008F2E45">
      <w:pPr>
        <w:pStyle w:val="ListParagraph"/>
        <w:numPr>
          <w:ilvl w:val="1"/>
          <w:numId w:val="1"/>
        </w:numPr>
        <w:tabs>
          <w:tab w:val="left" w:pos="1040"/>
        </w:tabs>
        <w:ind w:right="136"/>
        <w:jc w:val="both"/>
        <w:rPr>
          <w:sz w:val="24"/>
        </w:rPr>
      </w:pPr>
      <w:r>
        <w:rPr>
          <w:sz w:val="24"/>
        </w:rPr>
        <w:t>Professional Track faculty member appointments may be made for periods not to exceed five years in length.</w:t>
      </w:r>
      <w:r>
        <w:rPr>
          <w:spacing w:val="40"/>
          <w:sz w:val="24"/>
        </w:rPr>
        <w:t xml:space="preserve"> </w:t>
      </w:r>
      <w:r>
        <w:rPr>
          <w:sz w:val="24"/>
        </w:rPr>
        <w:t xml:space="preserve">If, during the course of an existing appointment, the academic </w:t>
      </w:r>
      <w:r>
        <w:rPr>
          <w:sz w:val="24"/>
        </w:rPr>
        <w:lastRenderedPageBreak/>
        <w:t>institution chooses to extend the duration of an existing appointment, the extension may not exceed an additional five years.</w:t>
      </w:r>
      <w:r>
        <w:rPr>
          <w:spacing w:val="80"/>
          <w:sz w:val="24"/>
        </w:rPr>
        <w:t xml:space="preserve"> </w:t>
      </w:r>
      <w:r>
        <w:rPr>
          <w:sz w:val="24"/>
        </w:rPr>
        <w:t xml:space="preserve">For beginning Assistant Professional Track Faculty, an appointment of no more than three years may be </w:t>
      </w:r>
      <w:r>
        <w:rPr>
          <w:spacing w:val="-2"/>
          <w:sz w:val="24"/>
        </w:rPr>
        <w:t>appropriate.</w:t>
      </w:r>
    </w:p>
    <w:p w14:paraId="0B5B12F0" w14:textId="77777777" w:rsidR="008C490B" w:rsidRDefault="008C490B">
      <w:pPr>
        <w:pStyle w:val="BodyText"/>
      </w:pPr>
    </w:p>
    <w:p w14:paraId="3FF2485F" w14:textId="77777777" w:rsidR="008C490B" w:rsidRDefault="008F2E45">
      <w:pPr>
        <w:pStyle w:val="ListParagraph"/>
        <w:numPr>
          <w:ilvl w:val="1"/>
          <w:numId w:val="1"/>
        </w:numPr>
        <w:tabs>
          <w:tab w:val="left" w:pos="1040"/>
        </w:tabs>
        <w:ind w:right="142"/>
        <w:jc w:val="both"/>
        <w:rPr>
          <w:sz w:val="24"/>
        </w:rPr>
      </w:pPr>
      <w:r>
        <w:rPr>
          <w:sz w:val="24"/>
        </w:rPr>
        <w:t>The academic institution must notify faculty members annually, in writing, of their salary.</w:t>
      </w:r>
      <w:r>
        <w:rPr>
          <w:spacing w:val="40"/>
          <w:sz w:val="24"/>
        </w:rPr>
        <w:t xml:space="preserve"> </w:t>
      </w:r>
      <w:r>
        <w:rPr>
          <w:sz w:val="24"/>
        </w:rPr>
        <w:t>Any other changes or additions to the appointment also must be included.</w:t>
      </w:r>
    </w:p>
    <w:p w14:paraId="3AEE5269" w14:textId="77777777" w:rsidR="008C490B" w:rsidRDefault="008C490B">
      <w:pPr>
        <w:jc w:val="both"/>
        <w:rPr>
          <w:ins w:id="42" w:author="Hallmark, James R." w:date="2024-01-05T16:30:00Z"/>
          <w:sz w:val="24"/>
        </w:rPr>
      </w:pPr>
    </w:p>
    <w:p w14:paraId="430E3198" w14:textId="77777777" w:rsidR="008C490B" w:rsidRDefault="008F2E45">
      <w:pPr>
        <w:pStyle w:val="ListParagraph"/>
        <w:numPr>
          <w:ilvl w:val="1"/>
          <w:numId w:val="1"/>
        </w:numPr>
        <w:tabs>
          <w:tab w:val="left" w:pos="1040"/>
        </w:tabs>
        <w:spacing w:before="70"/>
        <w:ind w:right="145"/>
        <w:jc w:val="both"/>
        <w:rPr>
          <w:sz w:val="24"/>
        </w:rPr>
      </w:pPr>
      <w:r>
        <w:rPr>
          <w:sz w:val="24"/>
        </w:rPr>
        <w:t>Faculty</w:t>
      </w:r>
      <w:r>
        <w:rPr>
          <w:spacing w:val="-4"/>
          <w:sz w:val="24"/>
        </w:rPr>
        <w:t xml:space="preserve"> </w:t>
      </w:r>
      <w:r>
        <w:rPr>
          <w:sz w:val="24"/>
        </w:rPr>
        <w:t>members are</w:t>
      </w:r>
      <w:r>
        <w:rPr>
          <w:spacing w:val="-1"/>
          <w:sz w:val="24"/>
        </w:rPr>
        <w:t xml:space="preserve"> </w:t>
      </w:r>
      <w:r>
        <w:rPr>
          <w:sz w:val="24"/>
        </w:rPr>
        <w:t>expected to fulfill the terms and conditions of employment for the following year unless they resign prior to 30 calendar days after receiving notice of the terms.</w:t>
      </w:r>
      <w:r>
        <w:rPr>
          <w:spacing w:val="40"/>
          <w:sz w:val="24"/>
        </w:rPr>
        <w:t xml:space="preserve"> </w:t>
      </w:r>
      <w:r>
        <w:rPr>
          <w:sz w:val="24"/>
        </w:rPr>
        <w:t>This provision will be included in all letters of appointment and annual reviews.</w:t>
      </w:r>
    </w:p>
    <w:p w14:paraId="12917840" w14:textId="77777777" w:rsidR="008C490B" w:rsidRDefault="008C490B">
      <w:pPr>
        <w:pStyle w:val="BodyText"/>
      </w:pPr>
    </w:p>
    <w:p w14:paraId="71BEF588" w14:textId="77777777" w:rsidR="008C490B" w:rsidRDefault="008F2E45">
      <w:pPr>
        <w:pStyle w:val="Heading2"/>
        <w:numPr>
          <w:ilvl w:val="0"/>
          <w:numId w:val="1"/>
        </w:numPr>
        <w:tabs>
          <w:tab w:val="left" w:pos="500"/>
        </w:tabs>
        <w:spacing w:before="1"/>
      </w:pPr>
      <w:r>
        <w:t>EVALUATION</w:t>
      </w:r>
      <w:r>
        <w:rPr>
          <w:spacing w:val="-5"/>
        </w:rPr>
        <w:t xml:space="preserve"> </w:t>
      </w:r>
      <w:r>
        <w:t>OF</w:t>
      </w:r>
      <w:r>
        <w:rPr>
          <w:spacing w:val="-3"/>
        </w:rPr>
        <w:t xml:space="preserve"> </w:t>
      </w:r>
      <w:r>
        <w:t>PROFESSIONAL</w:t>
      </w:r>
      <w:r>
        <w:rPr>
          <w:spacing w:val="-5"/>
        </w:rPr>
        <w:t xml:space="preserve"> </w:t>
      </w:r>
      <w:r>
        <w:t>TRACK</w:t>
      </w:r>
      <w:r>
        <w:rPr>
          <w:spacing w:val="-1"/>
        </w:rPr>
        <w:t xml:space="preserve"> </w:t>
      </w:r>
      <w:r>
        <w:rPr>
          <w:spacing w:val="-2"/>
        </w:rPr>
        <w:t>FACULTY</w:t>
      </w:r>
    </w:p>
    <w:p w14:paraId="45DE4AC8" w14:textId="77777777" w:rsidR="008C490B" w:rsidRDefault="008C490B">
      <w:pPr>
        <w:pStyle w:val="BodyText"/>
        <w:spacing w:before="11"/>
        <w:rPr>
          <w:sz w:val="23"/>
        </w:rPr>
      </w:pPr>
    </w:p>
    <w:p w14:paraId="7BE7B58A" w14:textId="77777777" w:rsidR="008C490B" w:rsidRDefault="008F2E45">
      <w:pPr>
        <w:pStyle w:val="BodyText"/>
        <w:ind w:left="500" w:right="140"/>
        <w:jc w:val="both"/>
      </w:pPr>
      <w:r>
        <w:t>All Professional Track academic faculty will be reviewed on an annual basis by their department head or supervisor.</w:t>
      </w:r>
      <w:r>
        <w:rPr>
          <w:spacing w:val="40"/>
        </w:rPr>
        <w:t xml:space="preserve"> </w:t>
      </w:r>
      <w:r>
        <w:t>Such review will include all requirements established in the initial letter of appointment and any additional requirements added during annual reviews.</w:t>
      </w:r>
    </w:p>
    <w:p w14:paraId="032C7C01" w14:textId="77777777" w:rsidR="008C490B" w:rsidRDefault="008C490B">
      <w:pPr>
        <w:pStyle w:val="BodyText"/>
      </w:pPr>
    </w:p>
    <w:p w14:paraId="5C9DD20E" w14:textId="77777777" w:rsidR="008C490B" w:rsidRDefault="008F2E45">
      <w:pPr>
        <w:pStyle w:val="Heading2"/>
        <w:numPr>
          <w:ilvl w:val="0"/>
          <w:numId w:val="1"/>
        </w:numPr>
        <w:tabs>
          <w:tab w:val="left" w:pos="560"/>
        </w:tabs>
        <w:ind w:left="560" w:hanging="420"/>
      </w:pPr>
      <w:r>
        <w:t>DISMISSAL</w:t>
      </w:r>
      <w:r>
        <w:rPr>
          <w:spacing w:val="-4"/>
        </w:rPr>
        <w:t xml:space="preserve"> </w:t>
      </w:r>
      <w:r>
        <w:t>OF</w:t>
      </w:r>
      <w:r>
        <w:rPr>
          <w:spacing w:val="-3"/>
        </w:rPr>
        <w:t xml:space="preserve"> </w:t>
      </w:r>
      <w:r>
        <w:t>A</w:t>
      </w:r>
      <w:r>
        <w:rPr>
          <w:spacing w:val="-1"/>
        </w:rPr>
        <w:t xml:space="preserve"> </w:t>
      </w:r>
      <w:r>
        <w:t>PROFESSIONAL</w:t>
      </w:r>
      <w:r>
        <w:rPr>
          <w:spacing w:val="-4"/>
        </w:rPr>
        <w:t xml:space="preserve"> </w:t>
      </w:r>
      <w:r>
        <w:t>TRACK FACULTY</w:t>
      </w:r>
      <w:r>
        <w:rPr>
          <w:spacing w:val="-1"/>
        </w:rPr>
        <w:t xml:space="preserve"> </w:t>
      </w:r>
      <w:r>
        <w:rPr>
          <w:spacing w:val="-2"/>
        </w:rPr>
        <w:t>MEMBER</w:t>
      </w:r>
    </w:p>
    <w:p w14:paraId="2D905CEC" w14:textId="77777777" w:rsidR="008C490B" w:rsidRDefault="008C490B">
      <w:pPr>
        <w:pStyle w:val="BodyText"/>
      </w:pPr>
    </w:p>
    <w:p w14:paraId="1649A18E" w14:textId="77777777" w:rsidR="008C490B" w:rsidRDefault="008F2E45">
      <w:pPr>
        <w:pStyle w:val="ListParagraph"/>
        <w:numPr>
          <w:ilvl w:val="1"/>
          <w:numId w:val="1"/>
        </w:numPr>
        <w:tabs>
          <w:tab w:val="left" w:pos="1040"/>
        </w:tabs>
        <w:ind w:right="139"/>
        <w:jc w:val="both"/>
        <w:rPr>
          <w:sz w:val="24"/>
        </w:rPr>
      </w:pPr>
      <w:r>
        <w:rPr>
          <w:sz w:val="24"/>
        </w:rPr>
        <w:t xml:space="preserve">Professional Track faculty members whose appointment has not expired may be dismissed for cause on the same basis that tenured faculty may be dismissed for cause under System Policy </w:t>
      </w:r>
      <w:r>
        <w:rPr>
          <w:i/>
          <w:sz w:val="24"/>
        </w:rPr>
        <w:t>12.01</w:t>
      </w:r>
      <w:r>
        <w:rPr>
          <w:sz w:val="24"/>
        </w:rPr>
        <w:t>.</w:t>
      </w:r>
    </w:p>
    <w:p w14:paraId="21C77391" w14:textId="77777777" w:rsidR="008C490B" w:rsidRDefault="008C490B">
      <w:pPr>
        <w:pStyle w:val="BodyText"/>
        <w:spacing w:before="1"/>
      </w:pPr>
    </w:p>
    <w:p w14:paraId="7BA9573E" w14:textId="77777777" w:rsidR="008C490B" w:rsidRDefault="008F2E45">
      <w:pPr>
        <w:pStyle w:val="ListParagraph"/>
        <w:numPr>
          <w:ilvl w:val="1"/>
          <w:numId w:val="1"/>
        </w:numPr>
        <w:tabs>
          <w:tab w:val="left" w:pos="1040"/>
        </w:tabs>
        <w:ind w:right="141"/>
        <w:jc w:val="both"/>
        <w:rPr>
          <w:sz w:val="24"/>
        </w:rPr>
      </w:pPr>
      <w:r>
        <w:rPr>
          <w:sz w:val="24"/>
        </w:rPr>
        <w:t>Academic</w:t>
      </w:r>
      <w:r>
        <w:rPr>
          <w:spacing w:val="-3"/>
          <w:sz w:val="24"/>
        </w:rPr>
        <w:t xml:space="preserve"> </w:t>
      </w:r>
      <w:r>
        <w:rPr>
          <w:sz w:val="24"/>
        </w:rPr>
        <w:t>institutions must</w:t>
      </w:r>
      <w:r>
        <w:rPr>
          <w:spacing w:val="-1"/>
          <w:sz w:val="24"/>
        </w:rPr>
        <w:t xml:space="preserve"> </w:t>
      </w:r>
      <w:r>
        <w:rPr>
          <w:sz w:val="24"/>
        </w:rPr>
        <w:t>follow</w:t>
      </w:r>
      <w:r>
        <w:rPr>
          <w:spacing w:val="-3"/>
          <w:sz w:val="24"/>
        </w:rPr>
        <w:t xml:space="preserve"> </w:t>
      </w:r>
      <w:r>
        <w:rPr>
          <w:sz w:val="24"/>
        </w:rPr>
        <w:t>System</w:t>
      </w:r>
      <w:r>
        <w:rPr>
          <w:spacing w:val="-2"/>
          <w:sz w:val="24"/>
        </w:rPr>
        <w:t xml:space="preserve"> </w:t>
      </w:r>
      <w:r>
        <w:rPr>
          <w:sz w:val="24"/>
        </w:rPr>
        <w:t>Policy</w:t>
      </w:r>
      <w:r>
        <w:rPr>
          <w:spacing w:val="-2"/>
          <w:sz w:val="24"/>
        </w:rPr>
        <w:t xml:space="preserve"> </w:t>
      </w:r>
      <w:r>
        <w:rPr>
          <w:i/>
          <w:sz w:val="24"/>
        </w:rPr>
        <w:t>12.01</w:t>
      </w:r>
      <w:r>
        <w:rPr>
          <w:i/>
          <w:spacing w:val="-2"/>
          <w:sz w:val="24"/>
        </w:rPr>
        <w:t xml:space="preserve"> </w:t>
      </w:r>
      <w:r>
        <w:rPr>
          <w:sz w:val="24"/>
        </w:rPr>
        <w:t>when</w:t>
      </w:r>
      <w:r>
        <w:rPr>
          <w:spacing w:val="-2"/>
          <w:sz w:val="24"/>
        </w:rPr>
        <w:t xml:space="preserve"> </w:t>
      </w:r>
      <w:r>
        <w:rPr>
          <w:sz w:val="24"/>
        </w:rPr>
        <w:t>dismissing</w:t>
      </w:r>
      <w:r>
        <w:rPr>
          <w:spacing w:val="-4"/>
          <w:sz w:val="24"/>
        </w:rPr>
        <w:t xml:space="preserve"> </w:t>
      </w:r>
      <w:r>
        <w:rPr>
          <w:sz w:val="24"/>
        </w:rPr>
        <w:t>a</w:t>
      </w:r>
      <w:r>
        <w:rPr>
          <w:spacing w:val="-1"/>
          <w:sz w:val="24"/>
        </w:rPr>
        <w:t xml:space="preserve"> </w:t>
      </w:r>
      <w:r>
        <w:rPr>
          <w:sz w:val="24"/>
        </w:rPr>
        <w:t>Professional Track faculty member for cause.</w:t>
      </w:r>
    </w:p>
    <w:p w14:paraId="2A84D000" w14:textId="77777777" w:rsidR="008C490B" w:rsidRDefault="008C490B">
      <w:pPr>
        <w:pStyle w:val="BodyText"/>
      </w:pPr>
    </w:p>
    <w:p w14:paraId="442C47D2" w14:textId="77777777" w:rsidR="008C490B" w:rsidRDefault="008F2E45">
      <w:pPr>
        <w:pStyle w:val="ListParagraph"/>
        <w:numPr>
          <w:ilvl w:val="1"/>
          <w:numId w:val="1"/>
        </w:numPr>
        <w:tabs>
          <w:tab w:val="left" w:pos="1040"/>
        </w:tabs>
        <w:ind w:right="136"/>
        <w:jc w:val="both"/>
        <w:rPr>
          <w:sz w:val="24"/>
        </w:rPr>
      </w:pPr>
      <w:r>
        <w:rPr>
          <w:sz w:val="24"/>
        </w:rPr>
        <w:t xml:space="preserve">Professional Track faculty members may be placed on administrative leave pending investigation as described in System Policy </w:t>
      </w:r>
      <w:r>
        <w:rPr>
          <w:i/>
          <w:sz w:val="24"/>
        </w:rPr>
        <w:t>12.01</w:t>
      </w:r>
      <w:r>
        <w:rPr>
          <w:sz w:val="24"/>
        </w:rPr>
        <w:t>.</w:t>
      </w:r>
    </w:p>
    <w:p w14:paraId="71CC297D" w14:textId="77777777" w:rsidR="008C490B" w:rsidRDefault="008C490B">
      <w:pPr>
        <w:pStyle w:val="BodyText"/>
      </w:pPr>
    </w:p>
    <w:p w14:paraId="40609752" w14:textId="77777777" w:rsidR="008C490B" w:rsidRDefault="008F2E45">
      <w:pPr>
        <w:pStyle w:val="ListParagraph"/>
        <w:numPr>
          <w:ilvl w:val="1"/>
          <w:numId w:val="1"/>
        </w:numPr>
        <w:tabs>
          <w:tab w:val="left" w:pos="1040"/>
        </w:tabs>
        <w:ind w:right="136"/>
        <w:jc w:val="both"/>
        <w:rPr>
          <w:sz w:val="24"/>
        </w:rPr>
      </w:pPr>
      <w:r>
        <w:rPr>
          <w:sz w:val="24"/>
        </w:rPr>
        <w:t xml:space="preserve">Professional Track faculty are subject to the provisions of System Policy </w:t>
      </w:r>
      <w:r>
        <w:rPr>
          <w:i/>
          <w:sz w:val="24"/>
        </w:rPr>
        <w:t xml:space="preserve">12.01 </w:t>
      </w:r>
      <w:r>
        <w:rPr>
          <w:sz w:val="24"/>
        </w:rPr>
        <w:t>relating to financial exigency or termination or reduction of existing programs and may be dismissed subject to this policy.</w:t>
      </w:r>
    </w:p>
    <w:p w14:paraId="549A08D1" w14:textId="77777777" w:rsidR="008C490B" w:rsidRDefault="008F2E45">
      <w:pPr>
        <w:pStyle w:val="BodyText"/>
        <w:spacing w:before="1"/>
      </w:pPr>
      <w:r>
        <w:rPr>
          <w:noProof/>
        </w:rPr>
        <mc:AlternateContent>
          <mc:Choice Requires="wps">
            <w:drawing>
              <wp:anchor distT="0" distB="0" distL="0" distR="0" simplePos="0" relativeHeight="487590400" behindDoc="1" locked="0" layoutInCell="1" allowOverlap="1" wp14:anchorId="69784204" wp14:editId="45897E4D">
                <wp:simplePos x="0" y="0"/>
                <wp:positionH relativeFrom="page">
                  <wp:posOffset>896416</wp:posOffset>
                </wp:positionH>
                <wp:positionV relativeFrom="paragraph">
                  <wp:posOffset>191315</wp:posOffset>
                </wp:positionV>
                <wp:extent cx="5981700"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6350"/>
                        </a:xfrm>
                        <a:custGeom>
                          <a:avLst/>
                          <a:gdLst/>
                          <a:ahLst/>
                          <a:cxnLst/>
                          <a:rect l="l" t="t" r="r" b="b"/>
                          <a:pathLst>
                            <a:path w="5981700" h="6350">
                              <a:moveTo>
                                <a:pt x="5981446" y="0"/>
                              </a:moveTo>
                              <a:lnTo>
                                <a:pt x="0" y="0"/>
                              </a:lnTo>
                              <a:lnTo>
                                <a:pt x="0" y="6096"/>
                              </a:lnTo>
                              <a:lnTo>
                                <a:pt x="5981446" y="6096"/>
                              </a:lnTo>
                              <a:lnTo>
                                <a:pt x="598144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ABC51D" id="Graphic 8" o:spid="_x0000_s1026" style="position:absolute;margin-left:70.6pt;margin-top:15.05pt;width:471pt;height:.5pt;z-index:-15726080;visibility:visible;mso-wrap-style:square;mso-wrap-distance-left:0;mso-wrap-distance-top:0;mso-wrap-distance-right:0;mso-wrap-distance-bottom:0;mso-position-horizontal:absolute;mso-position-horizontal-relative:page;mso-position-vertical:absolute;mso-position-vertical-relative:text;v-text-anchor:top" coordsize="59817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" path="m5981446,l,,,6096r5981446,l5981446,xe" fillcolor="black" stroked="f">
                <v:path arrowok="t"/>
                <w10:wrap type="topAndBottom" anchorx="page"/>
              </v:shape>
            </w:pict>
          </mc:Fallback>
        </mc:AlternateContent>
      </w:r>
    </w:p>
    <w:p w14:paraId="34512693" w14:textId="77777777" w:rsidR="008C490B" w:rsidRDefault="008C490B">
      <w:pPr>
        <w:pStyle w:val="BodyText"/>
        <w:spacing w:before="1"/>
        <w:rPr>
          <w:sz w:val="16"/>
        </w:rPr>
      </w:pPr>
    </w:p>
    <w:p w14:paraId="2841976A" w14:textId="77777777" w:rsidR="008C490B" w:rsidRDefault="008F2E45">
      <w:pPr>
        <w:pStyle w:val="Heading1"/>
      </w:pPr>
      <w:r>
        <w:t>Related</w:t>
      </w:r>
      <w:r>
        <w:rPr>
          <w:spacing w:val="-6"/>
        </w:rPr>
        <w:t xml:space="preserve"> </w:t>
      </w:r>
      <w:r>
        <w:t>Statutes,</w:t>
      </w:r>
      <w:r>
        <w:rPr>
          <w:spacing w:val="-5"/>
        </w:rPr>
        <w:t xml:space="preserve"> </w:t>
      </w:r>
      <w:r>
        <w:t>Policies,</w:t>
      </w:r>
      <w:r>
        <w:rPr>
          <w:spacing w:val="-6"/>
        </w:rPr>
        <w:t xml:space="preserve"> </w:t>
      </w:r>
      <w:r>
        <w:t>or</w:t>
      </w:r>
      <w:r>
        <w:rPr>
          <w:spacing w:val="-5"/>
        </w:rPr>
        <w:t xml:space="preserve"> </w:t>
      </w:r>
      <w:r>
        <w:rPr>
          <w:spacing w:val="-2"/>
        </w:rPr>
        <w:t>Requirements</w:t>
      </w:r>
    </w:p>
    <w:p w14:paraId="775A9851" w14:textId="77777777" w:rsidR="008C490B" w:rsidRDefault="008F2E45">
      <w:pPr>
        <w:pStyle w:val="BodyText"/>
        <w:spacing w:before="11"/>
        <w:rPr>
          <w:b/>
          <w:sz w:val="23"/>
        </w:rPr>
      </w:pPr>
      <w:r>
        <w:rPr>
          <w:noProof/>
        </w:rPr>
        <mc:AlternateContent>
          <mc:Choice Requires="wps">
            <w:drawing>
              <wp:anchor distT="0" distB="0" distL="0" distR="0" simplePos="0" relativeHeight="487590912" behindDoc="1" locked="0" layoutInCell="1" allowOverlap="1" wp14:anchorId="46BF2A90" wp14:editId="2ED0A0F1">
                <wp:simplePos x="0" y="0"/>
                <wp:positionH relativeFrom="page">
                  <wp:posOffset>896416</wp:posOffset>
                </wp:positionH>
                <wp:positionV relativeFrom="paragraph">
                  <wp:posOffset>190273</wp:posOffset>
                </wp:positionV>
                <wp:extent cx="5981700"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6350"/>
                        </a:xfrm>
                        <a:custGeom>
                          <a:avLst/>
                          <a:gdLst/>
                          <a:ahLst/>
                          <a:cxnLst/>
                          <a:rect l="l" t="t" r="r" b="b"/>
                          <a:pathLst>
                            <a:path w="5981700" h="6350">
                              <a:moveTo>
                                <a:pt x="5981446" y="0"/>
                              </a:moveTo>
                              <a:lnTo>
                                <a:pt x="0" y="0"/>
                              </a:lnTo>
                              <a:lnTo>
                                <a:pt x="0" y="6096"/>
                              </a:lnTo>
                              <a:lnTo>
                                <a:pt x="5981446" y="6096"/>
                              </a:lnTo>
                              <a:lnTo>
                                <a:pt x="598144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FA62EE" id="Graphic 9" o:spid="_x0000_s1026" style="position:absolute;margin-left:70.6pt;margin-top:15pt;width:471pt;height:.5pt;z-index:-15725568;visibility:visible;mso-wrap-style:square;mso-wrap-distance-left:0;mso-wrap-distance-top:0;mso-wrap-distance-right:0;mso-wrap-distance-bottom:0;mso-position-horizontal:absolute;mso-position-horizontal-relative:page;mso-position-vertical:absolute;mso-position-vertical-relative:text;v-text-anchor:top" coordsize="59817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" path="m5981446,l,,,6096r5981446,l5981446,xe" fillcolor="black" stroked="f">
                <v:path arrowok="t"/>
                <w10:wrap type="topAndBottom" anchorx="page"/>
              </v:shape>
            </w:pict>
          </mc:Fallback>
        </mc:AlternateContent>
      </w:r>
    </w:p>
    <w:p w14:paraId="69926152" w14:textId="77777777" w:rsidR="008C490B" w:rsidRDefault="008C490B">
      <w:pPr>
        <w:pStyle w:val="BodyText"/>
        <w:spacing w:before="8"/>
        <w:rPr>
          <w:b/>
          <w:sz w:val="15"/>
        </w:rPr>
      </w:pPr>
    </w:p>
    <w:p w14:paraId="2FAC7768" w14:textId="77777777" w:rsidR="008C490B" w:rsidRDefault="00093D56">
      <w:pPr>
        <w:spacing w:before="90"/>
        <w:ind w:left="140"/>
        <w:rPr>
          <w:i/>
          <w:sz w:val="24"/>
        </w:rPr>
      </w:pPr>
      <w:hyperlink r:id="rId12">
        <w:r w:rsidR="008F2E45">
          <w:rPr>
            <w:color w:val="0000FF"/>
            <w:sz w:val="24"/>
            <w:u w:val="single" w:color="0000FF"/>
          </w:rPr>
          <w:t>System</w:t>
        </w:r>
        <w:r w:rsidR="008F2E45">
          <w:rPr>
            <w:color w:val="0000FF"/>
            <w:spacing w:val="-2"/>
            <w:sz w:val="24"/>
            <w:u w:val="single" w:color="0000FF"/>
          </w:rPr>
          <w:t xml:space="preserve"> </w:t>
        </w:r>
        <w:r w:rsidR="008F2E45">
          <w:rPr>
            <w:color w:val="0000FF"/>
            <w:sz w:val="24"/>
            <w:u w:val="single" w:color="0000FF"/>
          </w:rPr>
          <w:t>Policy</w:t>
        </w:r>
        <w:r w:rsidR="008F2E45">
          <w:rPr>
            <w:color w:val="0000FF"/>
            <w:spacing w:val="-4"/>
            <w:sz w:val="24"/>
            <w:u w:val="single" w:color="0000FF"/>
          </w:rPr>
          <w:t xml:space="preserve"> </w:t>
        </w:r>
        <w:r w:rsidR="008F2E45">
          <w:rPr>
            <w:i/>
            <w:color w:val="0000FF"/>
            <w:sz w:val="24"/>
            <w:u w:val="single" w:color="0000FF"/>
          </w:rPr>
          <w:t>12.01, Academic</w:t>
        </w:r>
        <w:r w:rsidR="008F2E45">
          <w:rPr>
            <w:i/>
            <w:color w:val="0000FF"/>
            <w:spacing w:val="-1"/>
            <w:sz w:val="24"/>
            <w:u w:val="single" w:color="0000FF"/>
          </w:rPr>
          <w:t xml:space="preserve"> </w:t>
        </w:r>
        <w:r w:rsidR="008F2E45">
          <w:rPr>
            <w:i/>
            <w:color w:val="0000FF"/>
            <w:sz w:val="24"/>
            <w:u w:val="single" w:color="0000FF"/>
          </w:rPr>
          <w:t xml:space="preserve">Freedom, Responsibility and </w:t>
        </w:r>
        <w:r w:rsidR="008F2E45">
          <w:rPr>
            <w:i/>
            <w:color w:val="0000FF"/>
            <w:spacing w:val="-2"/>
            <w:sz w:val="24"/>
            <w:u w:val="single" w:color="0000FF"/>
          </w:rPr>
          <w:t>Tenure</w:t>
        </w:r>
      </w:hyperlink>
    </w:p>
    <w:p w14:paraId="066DAAD9" w14:textId="77777777" w:rsidR="008C490B" w:rsidRDefault="008F2E45">
      <w:pPr>
        <w:pStyle w:val="BodyText"/>
        <w:rPr>
          <w:i/>
        </w:rPr>
      </w:pPr>
      <w:r>
        <w:rPr>
          <w:noProof/>
        </w:rPr>
        <mc:AlternateContent>
          <mc:Choice Requires="wps">
            <w:drawing>
              <wp:anchor distT="0" distB="0" distL="0" distR="0" simplePos="0" relativeHeight="487591424" behindDoc="1" locked="0" layoutInCell="1" allowOverlap="1" wp14:anchorId="14BB1419" wp14:editId="67FEAEB0">
                <wp:simplePos x="0" y="0"/>
                <wp:positionH relativeFrom="page">
                  <wp:posOffset>896416</wp:posOffset>
                </wp:positionH>
                <wp:positionV relativeFrom="paragraph">
                  <wp:posOffset>190968</wp:posOffset>
                </wp:positionV>
                <wp:extent cx="5981700"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6350"/>
                        </a:xfrm>
                        <a:custGeom>
                          <a:avLst/>
                          <a:gdLst/>
                          <a:ahLst/>
                          <a:cxnLst/>
                          <a:rect l="l" t="t" r="r" b="b"/>
                          <a:pathLst>
                            <a:path w="5981700" h="6350">
                              <a:moveTo>
                                <a:pt x="5981446" y="0"/>
                              </a:moveTo>
                              <a:lnTo>
                                <a:pt x="0" y="0"/>
                              </a:lnTo>
                              <a:lnTo>
                                <a:pt x="0" y="6096"/>
                              </a:lnTo>
                              <a:lnTo>
                                <a:pt x="5981446" y="6096"/>
                              </a:lnTo>
                              <a:lnTo>
                                <a:pt x="598144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1E4F0F" id="Graphic 10" o:spid="_x0000_s1026" style="position:absolute;margin-left:70.6pt;margin-top:15.05pt;width:471pt;height:.5pt;z-index:-15725056;visibility:visible;mso-wrap-style:square;mso-wrap-distance-left:0;mso-wrap-distance-top:0;mso-wrap-distance-right:0;mso-wrap-distance-bottom:0;mso-position-horizontal:absolute;mso-position-horizontal-relative:page;mso-position-vertical:absolute;mso-position-vertical-relative:text;v-text-anchor:top" coordsize="59817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" path="m5981446,l,,,6096r5981446,l5981446,xe" fillcolor="black" stroked="f">
                <v:path arrowok="t"/>
                <w10:wrap type="topAndBottom" anchorx="page"/>
              </v:shape>
            </w:pict>
          </mc:Fallback>
        </mc:AlternateContent>
      </w:r>
    </w:p>
    <w:p w14:paraId="3840070C" w14:textId="77777777" w:rsidR="008C490B" w:rsidRDefault="008C490B">
      <w:pPr>
        <w:pStyle w:val="BodyText"/>
        <w:spacing w:before="1"/>
        <w:rPr>
          <w:i/>
          <w:sz w:val="16"/>
        </w:rPr>
      </w:pPr>
    </w:p>
    <w:p w14:paraId="0B5B2464" w14:textId="77777777" w:rsidR="008C490B" w:rsidRDefault="008F2E45">
      <w:pPr>
        <w:pStyle w:val="Heading1"/>
      </w:pPr>
      <w:r>
        <w:t>Member</w:t>
      </w:r>
      <w:r>
        <w:rPr>
          <w:spacing w:val="-4"/>
        </w:rPr>
        <w:t xml:space="preserve"> </w:t>
      </w:r>
      <w:r>
        <w:t>Rule</w:t>
      </w:r>
      <w:r>
        <w:rPr>
          <w:spacing w:val="-4"/>
        </w:rPr>
        <w:t xml:space="preserve"> </w:t>
      </w:r>
      <w:r>
        <w:rPr>
          <w:spacing w:val="-2"/>
        </w:rPr>
        <w:t>Requirements</w:t>
      </w:r>
    </w:p>
    <w:p w14:paraId="428FB950" w14:textId="77777777" w:rsidR="008C490B" w:rsidRDefault="008F2E45">
      <w:pPr>
        <w:pStyle w:val="BodyText"/>
        <w:spacing w:before="10"/>
        <w:rPr>
          <w:b/>
          <w:sz w:val="23"/>
        </w:rPr>
      </w:pPr>
      <w:r>
        <w:rPr>
          <w:noProof/>
        </w:rPr>
        <mc:AlternateContent>
          <mc:Choice Requires="wps">
            <w:drawing>
              <wp:anchor distT="0" distB="0" distL="0" distR="0" simplePos="0" relativeHeight="487591936" behindDoc="1" locked="0" layoutInCell="1" allowOverlap="1" wp14:anchorId="30808B34" wp14:editId="4E6907A2">
                <wp:simplePos x="0" y="0"/>
                <wp:positionH relativeFrom="page">
                  <wp:posOffset>896416</wp:posOffset>
                </wp:positionH>
                <wp:positionV relativeFrom="paragraph">
                  <wp:posOffset>190019</wp:posOffset>
                </wp:positionV>
                <wp:extent cx="5981700" cy="635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6350"/>
                        </a:xfrm>
                        <a:custGeom>
                          <a:avLst/>
                          <a:gdLst/>
                          <a:ahLst/>
                          <a:cxnLst/>
                          <a:rect l="l" t="t" r="r" b="b"/>
                          <a:pathLst>
                            <a:path w="5981700" h="6350">
                              <a:moveTo>
                                <a:pt x="5981446" y="0"/>
                              </a:moveTo>
                              <a:lnTo>
                                <a:pt x="0" y="0"/>
                              </a:lnTo>
                              <a:lnTo>
                                <a:pt x="0" y="6095"/>
                              </a:lnTo>
                              <a:lnTo>
                                <a:pt x="5981446" y="6095"/>
                              </a:lnTo>
                              <a:lnTo>
                                <a:pt x="598144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D2D372" id="Graphic 11" o:spid="_x0000_s1026" style="position:absolute;margin-left:70.6pt;margin-top:14.95pt;width:471pt;height:.5pt;z-index:-15724544;visibility:visible;mso-wrap-style:square;mso-wrap-distance-left:0;mso-wrap-distance-top:0;mso-wrap-distance-right:0;mso-wrap-distance-bottom:0;mso-position-horizontal:absolute;mso-position-horizontal-relative:page;mso-position-vertical:absolute;mso-position-vertical-relative:text;v-text-anchor:top" coordsize="59817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" path="m5981446,l,,,6095r5981446,l5981446,xe" fillcolor="black" stroked="f">
                <v:path arrowok="t"/>
                <w10:wrap type="topAndBottom" anchorx="page"/>
              </v:shape>
            </w:pict>
          </mc:Fallback>
        </mc:AlternateContent>
      </w:r>
    </w:p>
    <w:p w14:paraId="1EC5199E" w14:textId="77777777" w:rsidR="008C490B" w:rsidRDefault="008C490B">
      <w:pPr>
        <w:pStyle w:val="BodyText"/>
        <w:spacing w:before="8"/>
        <w:rPr>
          <w:b/>
          <w:sz w:val="15"/>
        </w:rPr>
      </w:pPr>
    </w:p>
    <w:p w14:paraId="0A7476ED" w14:textId="77777777" w:rsidR="008C490B" w:rsidRDefault="008F2E45">
      <w:pPr>
        <w:pStyle w:val="BodyText"/>
        <w:spacing w:before="90"/>
        <w:ind w:left="140"/>
      </w:pPr>
      <w:r>
        <w:t>A</w:t>
      </w:r>
      <w:r>
        <w:rPr>
          <w:spacing w:val="-2"/>
        </w:rPr>
        <w:t xml:space="preserve"> </w:t>
      </w:r>
      <w:r>
        <w:t>rule</w:t>
      </w:r>
      <w:r>
        <w:rPr>
          <w:spacing w:val="-2"/>
        </w:rPr>
        <w:t xml:space="preserve"> </w:t>
      </w:r>
      <w:r>
        <w:t>is not required</w:t>
      </w:r>
      <w:r>
        <w:rPr>
          <w:spacing w:val="-1"/>
        </w:rPr>
        <w:t xml:space="preserve"> </w:t>
      </w:r>
      <w:r>
        <w:t xml:space="preserve">to supplement this </w:t>
      </w:r>
      <w:r>
        <w:rPr>
          <w:spacing w:val="-2"/>
        </w:rPr>
        <w:t>policy.</w:t>
      </w:r>
    </w:p>
    <w:p w14:paraId="3103223D" w14:textId="77777777" w:rsidR="008C490B" w:rsidRDefault="008F2E45">
      <w:pPr>
        <w:pStyle w:val="BodyText"/>
      </w:pPr>
      <w:r>
        <w:rPr>
          <w:noProof/>
        </w:rPr>
        <mc:AlternateContent>
          <mc:Choice Requires="wps">
            <w:drawing>
              <wp:anchor distT="0" distB="0" distL="0" distR="0" simplePos="0" relativeHeight="487592448" behindDoc="1" locked="0" layoutInCell="1" allowOverlap="1" wp14:anchorId="2E569F1B" wp14:editId="4C228CB3">
                <wp:simplePos x="0" y="0"/>
                <wp:positionH relativeFrom="page">
                  <wp:posOffset>896416</wp:posOffset>
                </wp:positionH>
                <wp:positionV relativeFrom="paragraph">
                  <wp:posOffset>190968</wp:posOffset>
                </wp:positionV>
                <wp:extent cx="5981700" cy="635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6350"/>
                        </a:xfrm>
                        <a:custGeom>
                          <a:avLst/>
                          <a:gdLst/>
                          <a:ahLst/>
                          <a:cxnLst/>
                          <a:rect l="l" t="t" r="r" b="b"/>
                          <a:pathLst>
                            <a:path w="5981700" h="6350">
                              <a:moveTo>
                                <a:pt x="5981446" y="0"/>
                              </a:moveTo>
                              <a:lnTo>
                                <a:pt x="0" y="0"/>
                              </a:lnTo>
                              <a:lnTo>
                                <a:pt x="0" y="6096"/>
                              </a:lnTo>
                              <a:lnTo>
                                <a:pt x="5981446" y="6096"/>
                              </a:lnTo>
                              <a:lnTo>
                                <a:pt x="598144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044504" id="Graphic 12" o:spid="_x0000_s1026" style="position:absolute;margin-left:70.6pt;margin-top:15.05pt;width:471pt;height:.5pt;z-index:-15724032;visibility:visible;mso-wrap-style:square;mso-wrap-distance-left:0;mso-wrap-distance-top:0;mso-wrap-distance-right:0;mso-wrap-distance-bottom:0;mso-position-horizontal:absolute;mso-position-horizontal-relative:page;mso-position-vertical:absolute;mso-position-vertical-relative:text;v-text-anchor:top" coordsize="59817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" path="m5981446,l,,,6096r5981446,l5981446,xe" fillcolor="black" stroked="f">
                <v:path arrowok="t"/>
                <w10:wrap type="topAndBottom" anchorx="page"/>
              </v:shape>
            </w:pict>
          </mc:Fallback>
        </mc:AlternateContent>
      </w:r>
    </w:p>
    <w:p w14:paraId="60454437" w14:textId="77777777" w:rsidR="008C490B" w:rsidRDefault="008C490B">
      <w:pPr>
        <w:pStyle w:val="BodyText"/>
        <w:spacing w:before="1"/>
        <w:rPr>
          <w:sz w:val="16"/>
        </w:rPr>
      </w:pPr>
    </w:p>
    <w:p w14:paraId="5C56EBD0" w14:textId="77777777" w:rsidR="008C490B" w:rsidRDefault="008F2E45">
      <w:pPr>
        <w:pStyle w:val="Heading1"/>
      </w:pPr>
      <w:r>
        <w:t>Contact</w:t>
      </w:r>
      <w:r>
        <w:rPr>
          <w:spacing w:val="-4"/>
        </w:rPr>
        <w:t xml:space="preserve"> </w:t>
      </w:r>
      <w:r>
        <w:rPr>
          <w:spacing w:val="-2"/>
        </w:rPr>
        <w:t>Office</w:t>
      </w:r>
    </w:p>
    <w:p w14:paraId="0DA171BE" w14:textId="77777777" w:rsidR="008C490B" w:rsidRDefault="008F2E45">
      <w:pPr>
        <w:pStyle w:val="BodyText"/>
        <w:spacing w:before="11"/>
        <w:rPr>
          <w:b/>
          <w:sz w:val="23"/>
        </w:rPr>
      </w:pPr>
      <w:r>
        <w:rPr>
          <w:noProof/>
        </w:rPr>
        <mc:AlternateContent>
          <mc:Choice Requires="wps">
            <w:drawing>
              <wp:anchor distT="0" distB="0" distL="0" distR="0" simplePos="0" relativeHeight="487592960" behindDoc="1" locked="0" layoutInCell="1" allowOverlap="1" wp14:anchorId="647C8A37" wp14:editId="18CF3BFF">
                <wp:simplePos x="0" y="0"/>
                <wp:positionH relativeFrom="page">
                  <wp:posOffset>896416</wp:posOffset>
                </wp:positionH>
                <wp:positionV relativeFrom="paragraph">
                  <wp:posOffset>190400</wp:posOffset>
                </wp:positionV>
                <wp:extent cx="5981700" cy="635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6350"/>
                        </a:xfrm>
                        <a:custGeom>
                          <a:avLst/>
                          <a:gdLst/>
                          <a:ahLst/>
                          <a:cxnLst/>
                          <a:rect l="l" t="t" r="r" b="b"/>
                          <a:pathLst>
                            <a:path w="5981700" h="6350">
                              <a:moveTo>
                                <a:pt x="5981446" y="0"/>
                              </a:moveTo>
                              <a:lnTo>
                                <a:pt x="0" y="0"/>
                              </a:lnTo>
                              <a:lnTo>
                                <a:pt x="0" y="6096"/>
                              </a:lnTo>
                              <a:lnTo>
                                <a:pt x="5981446" y="6096"/>
                              </a:lnTo>
                              <a:lnTo>
                                <a:pt x="598144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3BAF46" id="Graphic 13" o:spid="_x0000_s1026" style="position:absolute;margin-left:70.6pt;margin-top:15pt;width:471pt;height:.5pt;z-index:-15723520;visibility:visible;mso-wrap-style:square;mso-wrap-distance-left:0;mso-wrap-distance-top:0;mso-wrap-distance-right:0;mso-wrap-distance-bottom:0;mso-position-horizontal:absolute;mso-position-horizontal-relative:page;mso-position-vertical:absolute;mso-position-vertical-relative:text;v-text-anchor:top" coordsize="59817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" path="m5981446,l,,,6096r5981446,l5981446,xe" fillcolor="black" stroked="f">
                <v:path arrowok="t"/>
                <w10:wrap type="topAndBottom" anchorx="page"/>
              </v:shape>
            </w:pict>
          </mc:Fallback>
        </mc:AlternateContent>
      </w:r>
    </w:p>
    <w:p w14:paraId="05953E13" w14:textId="77777777" w:rsidR="008C490B" w:rsidRDefault="008C490B">
      <w:pPr>
        <w:pStyle w:val="BodyText"/>
        <w:spacing w:before="8"/>
        <w:rPr>
          <w:b/>
          <w:sz w:val="15"/>
        </w:rPr>
      </w:pPr>
    </w:p>
    <w:p w14:paraId="497B0D48" w14:textId="77777777" w:rsidR="008C490B" w:rsidRDefault="008F2E45">
      <w:pPr>
        <w:pStyle w:val="BodyText"/>
        <w:spacing w:before="90"/>
        <w:ind w:left="140" w:right="7782"/>
      </w:pPr>
      <w:r>
        <w:t>Academic</w:t>
      </w:r>
      <w:r>
        <w:rPr>
          <w:spacing w:val="-15"/>
        </w:rPr>
        <w:t xml:space="preserve"> </w:t>
      </w:r>
      <w:r>
        <w:t>Affairs (979) 458-6072</w:t>
      </w:r>
    </w:p>
    <w:sectPr w:rsidR="008C490B" w:rsidSect="00905625">
      <w:footerReference w:type="default" r:id="rId13"/>
      <w:pgSz w:w="12240" w:h="15840"/>
      <w:pgMar w:top="920" w:right="1300" w:bottom="1200" w:left="1300" w:header="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E123B" w14:textId="77777777" w:rsidR="009461F7" w:rsidRDefault="008F2E45">
      <w:r>
        <w:separator/>
      </w:r>
    </w:p>
  </w:endnote>
  <w:endnote w:type="continuationSeparator" w:id="0">
    <w:p w14:paraId="2BAF59A2" w14:textId="77777777" w:rsidR="009461F7" w:rsidRDefault="008F2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56D26" w14:textId="77777777" w:rsidR="008C490B" w:rsidRDefault="008F2E45">
    <w:pPr>
      <w:pStyle w:val="BodyText"/>
      <w:spacing w:line="14" w:lineRule="auto"/>
      <w:rPr>
        <w:sz w:val="20"/>
      </w:rPr>
    </w:pPr>
    <w:r>
      <w:rPr>
        <w:noProof/>
      </w:rPr>
      <mc:AlternateContent>
        <mc:Choice Requires="wps">
          <w:drawing>
            <wp:anchor distT="0" distB="0" distL="0" distR="0" simplePos="0" relativeHeight="487522304" behindDoc="1" locked="0" layoutInCell="1" allowOverlap="1" wp14:anchorId="6CD299BF" wp14:editId="66612EE4">
              <wp:simplePos x="0" y="0"/>
              <wp:positionH relativeFrom="page">
                <wp:posOffset>902004</wp:posOffset>
              </wp:positionH>
              <wp:positionV relativeFrom="page">
                <wp:posOffset>9271260</wp:posOffset>
              </wp:positionV>
              <wp:extent cx="255460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54605" cy="165735"/>
                      </a:xfrm>
                      <a:prstGeom prst="rect">
                        <a:avLst/>
                      </a:prstGeom>
                    </wps:spPr>
                    <wps:txbx>
                      <w:txbxContent>
                        <w:p w14:paraId="273CD508" w14:textId="77777777" w:rsidR="008C490B" w:rsidRDefault="008F2E45">
                          <w:pPr>
                            <w:spacing w:before="10"/>
                            <w:ind w:left="20"/>
                            <w:rPr>
                              <w:sz w:val="20"/>
                            </w:rPr>
                          </w:pPr>
                          <w:r>
                            <w:rPr>
                              <w:sz w:val="20"/>
                            </w:rPr>
                            <w:t>12.07</w:t>
                          </w:r>
                          <w:r>
                            <w:rPr>
                              <w:spacing w:val="-8"/>
                              <w:sz w:val="20"/>
                            </w:rPr>
                            <w:t xml:space="preserve"> </w:t>
                          </w:r>
                          <w:r>
                            <w:rPr>
                              <w:sz w:val="20"/>
                            </w:rPr>
                            <w:t>Fixed</w:t>
                          </w:r>
                          <w:r>
                            <w:rPr>
                              <w:spacing w:val="-6"/>
                              <w:sz w:val="20"/>
                            </w:rPr>
                            <w:t xml:space="preserve"> </w:t>
                          </w:r>
                          <w:r>
                            <w:rPr>
                              <w:sz w:val="20"/>
                            </w:rPr>
                            <w:t>Term</w:t>
                          </w:r>
                          <w:r>
                            <w:rPr>
                              <w:spacing w:val="-9"/>
                              <w:sz w:val="20"/>
                            </w:rPr>
                            <w:t xml:space="preserve"> </w:t>
                          </w:r>
                          <w:r>
                            <w:rPr>
                              <w:sz w:val="20"/>
                            </w:rPr>
                            <w:t>Academic</w:t>
                          </w:r>
                          <w:r>
                            <w:rPr>
                              <w:spacing w:val="-5"/>
                              <w:sz w:val="20"/>
                            </w:rPr>
                            <w:t xml:space="preserve"> </w:t>
                          </w:r>
                          <w:r>
                            <w:rPr>
                              <w:sz w:val="20"/>
                            </w:rPr>
                            <w:t>Professional</w:t>
                          </w:r>
                          <w:r>
                            <w:rPr>
                              <w:spacing w:val="-7"/>
                              <w:sz w:val="20"/>
                            </w:rPr>
                            <w:t xml:space="preserve"> </w:t>
                          </w:r>
                          <w:r>
                            <w:rPr>
                              <w:spacing w:val="-2"/>
                              <w:sz w:val="20"/>
                            </w:rPr>
                            <w:t>Faculty</w:t>
                          </w:r>
                        </w:p>
                      </w:txbxContent>
                    </wps:txbx>
                    <wps:bodyPr wrap="square" lIns="0" tIns="0" rIns="0" bIns="0" rtlCol="0">
                      <a:noAutofit/>
                    </wps:bodyPr>
                  </wps:wsp>
                </a:graphicData>
              </a:graphic>
            </wp:anchor>
          </w:drawing>
        </mc:Choice>
        <mc:Fallback>
          <w:pict>
            <v:shapetype w14:anchorId="6CD299BF" id="_x0000_t202" coordsize="21600,21600" o:spt="202" path="m,l,21600r21600,l21600,xe">
              <v:stroke joinstyle="miter"/>
              <v:path gradientshapeok="t" o:connecttype="rect"/>
            </v:shapetype>
            <v:shape id="Textbox 1" o:spid="_x0000_s1026" type="#_x0000_t202" style="position:absolute;margin-left:71pt;margin-top:730pt;width:201.15pt;height:13.05pt;z-index:-15794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" filled="f" stroked="f">
              <v:textbox inset="0,0,0,0">
                <w:txbxContent>
                  <w:p w14:paraId="273CD508" w14:textId="77777777" w:rsidR="008C490B" w:rsidRDefault="008F2E45">
                    <w:pPr>
                      <w:spacing w:before="10"/>
                      <w:ind w:left="20"/>
                      <w:rPr>
                        <w:sz w:val="20"/>
                      </w:rPr>
                    </w:pPr>
                    <w:r>
                      <w:rPr>
                        <w:sz w:val="20"/>
                      </w:rPr>
                      <w:t>12.07</w:t>
                    </w:r>
                    <w:r>
                      <w:rPr>
                        <w:spacing w:val="-8"/>
                        <w:sz w:val="20"/>
                      </w:rPr>
                      <w:t xml:space="preserve"> </w:t>
                    </w:r>
                    <w:r>
                      <w:rPr>
                        <w:sz w:val="20"/>
                      </w:rPr>
                      <w:t>Fixed</w:t>
                    </w:r>
                    <w:r>
                      <w:rPr>
                        <w:spacing w:val="-6"/>
                        <w:sz w:val="20"/>
                      </w:rPr>
                      <w:t xml:space="preserve"> </w:t>
                    </w:r>
                    <w:r>
                      <w:rPr>
                        <w:sz w:val="20"/>
                      </w:rPr>
                      <w:t>Term</w:t>
                    </w:r>
                    <w:r>
                      <w:rPr>
                        <w:spacing w:val="-9"/>
                        <w:sz w:val="20"/>
                      </w:rPr>
                      <w:t xml:space="preserve"> </w:t>
                    </w:r>
                    <w:r>
                      <w:rPr>
                        <w:sz w:val="20"/>
                      </w:rPr>
                      <w:t>Academic</w:t>
                    </w:r>
                    <w:r>
                      <w:rPr>
                        <w:spacing w:val="-5"/>
                        <w:sz w:val="20"/>
                      </w:rPr>
                      <w:t xml:space="preserve"> </w:t>
                    </w:r>
                    <w:r>
                      <w:rPr>
                        <w:sz w:val="20"/>
                      </w:rPr>
                      <w:t>Professional</w:t>
                    </w:r>
                    <w:r>
                      <w:rPr>
                        <w:spacing w:val="-7"/>
                        <w:sz w:val="20"/>
                      </w:rPr>
                      <w:t xml:space="preserve"> </w:t>
                    </w:r>
                    <w:r>
                      <w:rPr>
                        <w:spacing w:val="-2"/>
                        <w:sz w:val="20"/>
                      </w:rPr>
                      <w:t>Faculty</w:t>
                    </w:r>
                  </w:p>
                </w:txbxContent>
              </v:textbox>
              <w10:wrap anchorx="page" anchory="page"/>
            </v:shape>
          </w:pict>
        </mc:Fallback>
      </mc:AlternateContent>
    </w:r>
    <w:r>
      <w:rPr>
        <w:noProof/>
      </w:rPr>
      <mc:AlternateContent>
        <mc:Choice Requires="wps">
          <w:drawing>
            <wp:anchor distT="0" distB="0" distL="0" distR="0" simplePos="0" relativeHeight="487522816" behindDoc="1" locked="0" layoutInCell="1" allowOverlap="1" wp14:anchorId="3950E06F" wp14:editId="6EBEC29C">
              <wp:simplePos x="0" y="0"/>
              <wp:positionH relativeFrom="page">
                <wp:posOffset>6272021</wp:posOffset>
              </wp:positionH>
              <wp:positionV relativeFrom="page">
                <wp:posOffset>9271260</wp:posOffset>
              </wp:positionV>
              <wp:extent cx="60071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10" cy="165735"/>
                      </a:xfrm>
                      <a:prstGeom prst="rect">
                        <a:avLst/>
                      </a:prstGeom>
                    </wps:spPr>
                    <wps:txbx>
                      <w:txbxContent>
                        <w:p w14:paraId="25E26326" w14:textId="77777777" w:rsidR="008C490B" w:rsidRDefault="008F2E45">
                          <w:pPr>
                            <w:spacing w:before="10"/>
                            <w:ind w:left="20"/>
                            <w:rPr>
                              <w:sz w:val="20"/>
                            </w:rPr>
                          </w:pPr>
                          <w:r>
                            <w:rPr>
                              <w:sz w:val="20"/>
                            </w:rPr>
                            <w:t>Page</w:t>
                          </w:r>
                          <w:r>
                            <w:rPr>
                              <w:spacing w:val="-2"/>
                              <w:sz w:val="20"/>
                            </w:rPr>
                            <w:t xml:space="preserv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pacing w:val="-1"/>
                              <w:sz w:val="20"/>
                            </w:rPr>
                            <w:t xml:space="preserve"> </w:t>
                          </w:r>
                          <w:r>
                            <w:rPr>
                              <w:sz w:val="20"/>
                            </w:rPr>
                            <w:t>of</w:t>
                          </w:r>
                          <w:r>
                            <w:rPr>
                              <w:spacing w:val="-3"/>
                              <w:sz w:val="20"/>
                            </w:rPr>
                            <w:t xml:space="preserve"> </w:t>
                          </w:r>
                          <w:r>
                            <w:rPr>
                              <w:spacing w:val="-10"/>
                              <w:sz w:val="20"/>
                            </w:rPr>
                            <w:fldChar w:fldCharType="begin"/>
                          </w:r>
                          <w:r>
                            <w:rPr>
                              <w:spacing w:val="-10"/>
                              <w:sz w:val="20"/>
                            </w:rPr>
                            <w:instrText xml:space="preserve"> NUMPAGES </w:instrText>
                          </w:r>
                          <w:r>
                            <w:rPr>
                              <w:spacing w:val="-10"/>
                              <w:sz w:val="20"/>
                            </w:rPr>
                            <w:fldChar w:fldCharType="separate"/>
                          </w:r>
                          <w:r>
                            <w:rPr>
                              <w:spacing w:val="-10"/>
                              <w:sz w:val="20"/>
                            </w:rPr>
                            <w:t>3</w:t>
                          </w:r>
                          <w:r>
                            <w:rPr>
                              <w:spacing w:val="-10"/>
                              <w:sz w:val="20"/>
                            </w:rPr>
                            <w:fldChar w:fldCharType="end"/>
                          </w:r>
                        </w:p>
                      </w:txbxContent>
                    </wps:txbx>
                    <wps:bodyPr wrap="square" lIns="0" tIns="0" rIns="0" bIns="0" rtlCol="0">
                      <a:noAutofit/>
                    </wps:bodyPr>
                  </wps:wsp>
                </a:graphicData>
              </a:graphic>
            </wp:anchor>
          </w:drawing>
        </mc:Choice>
        <mc:Fallback>
          <w:pict>
            <v:shape w14:anchorId="3950E06F" id="Textbox 2" o:spid="_x0000_s1027" type="#_x0000_t202" style="position:absolute;margin-left:493.85pt;margin-top:730pt;width:47.3pt;height:13.05pt;z-index:-15793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" filled="f" stroked="f">
              <v:textbox inset="0,0,0,0">
                <w:txbxContent>
                  <w:p w14:paraId="25E26326" w14:textId="77777777" w:rsidR="008C490B" w:rsidRDefault="008F2E45">
                    <w:pPr>
                      <w:spacing w:before="10"/>
                      <w:ind w:left="20"/>
                      <w:rPr>
                        <w:sz w:val="20"/>
                      </w:rPr>
                    </w:pPr>
                    <w:r>
                      <w:rPr>
                        <w:sz w:val="20"/>
                      </w:rPr>
                      <w:t>Page</w:t>
                    </w:r>
                    <w:r>
                      <w:rPr>
                        <w:spacing w:val="-2"/>
                        <w:sz w:val="20"/>
                      </w:rPr>
                      <w:t xml:space="preserv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pacing w:val="-1"/>
                        <w:sz w:val="20"/>
                      </w:rPr>
                      <w:t xml:space="preserve"> </w:t>
                    </w:r>
                    <w:r>
                      <w:rPr>
                        <w:sz w:val="20"/>
                      </w:rPr>
                      <w:t>of</w:t>
                    </w:r>
                    <w:r>
                      <w:rPr>
                        <w:spacing w:val="-3"/>
                        <w:sz w:val="20"/>
                      </w:rPr>
                      <w:t xml:space="preserve"> </w:t>
                    </w:r>
                    <w:r>
                      <w:rPr>
                        <w:spacing w:val="-10"/>
                        <w:sz w:val="20"/>
                      </w:rPr>
                      <w:fldChar w:fldCharType="begin"/>
                    </w:r>
                    <w:r>
                      <w:rPr>
                        <w:spacing w:val="-10"/>
                        <w:sz w:val="20"/>
                      </w:rPr>
                      <w:instrText xml:space="preserve"> NUMPAGES </w:instrText>
                    </w:r>
                    <w:r>
                      <w:rPr>
                        <w:spacing w:val="-10"/>
                        <w:sz w:val="20"/>
                      </w:rPr>
                      <w:fldChar w:fldCharType="separate"/>
                    </w:r>
                    <w:r>
                      <w:rPr>
                        <w:spacing w:val="-10"/>
                        <w:sz w:val="20"/>
                      </w:rPr>
                      <w:t>3</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0FB97" w14:textId="77777777" w:rsidR="009461F7" w:rsidRDefault="008F2E45">
      <w:r>
        <w:separator/>
      </w:r>
    </w:p>
  </w:footnote>
  <w:footnote w:type="continuationSeparator" w:id="0">
    <w:p w14:paraId="553E66D8" w14:textId="77777777" w:rsidR="009461F7" w:rsidRDefault="008F2E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726690"/>
    <w:multiLevelType w:val="hybridMultilevel"/>
    <w:tmpl w:val="D32E09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5C65514B"/>
    <w:multiLevelType w:val="multilevel"/>
    <w:tmpl w:val="962A2EEE"/>
    <w:lvl w:ilvl="0">
      <w:start w:val="1"/>
      <w:numFmt w:val="decimal"/>
      <w:lvlText w:val="%1."/>
      <w:lvlJc w:val="left"/>
      <w:pPr>
        <w:ind w:left="50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1"/>
      <w:numFmt w:val="decimal"/>
      <w:lvlText w:val="%1.%2"/>
      <w:lvlJc w:val="left"/>
      <w:pPr>
        <w:ind w:left="1040" w:hanging="5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1995" w:hanging="540"/>
      </w:pPr>
      <w:rPr>
        <w:rFonts w:hint="default"/>
        <w:lang w:val="en-US" w:eastAsia="en-US" w:bidi="ar-SA"/>
      </w:rPr>
    </w:lvl>
    <w:lvl w:ilvl="3">
      <w:numFmt w:val="bullet"/>
      <w:lvlText w:val="•"/>
      <w:lvlJc w:val="left"/>
      <w:pPr>
        <w:ind w:left="2951" w:hanging="540"/>
      </w:pPr>
      <w:rPr>
        <w:rFonts w:hint="default"/>
        <w:lang w:val="en-US" w:eastAsia="en-US" w:bidi="ar-SA"/>
      </w:rPr>
    </w:lvl>
    <w:lvl w:ilvl="4">
      <w:numFmt w:val="bullet"/>
      <w:lvlText w:val="•"/>
      <w:lvlJc w:val="left"/>
      <w:pPr>
        <w:ind w:left="3906" w:hanging="540"/>
      </w:pPr>
      <w:rPr>
        <w:rFonts w:hint="default"/>
        <w:lang w:val="en-US" w:eastAsia="en-US" w:bidi="ar-SA"/>
      </w:rPr>
    </w:lvl>
    <w:lvl w:ilvl="5">
      <w:numFmt w:val="bullet"/>
      <w:lvlText w:val="•"/>
      <w:lvlJc w:val="left"/>
      <w:pPr>
        <w:ind w:left="4862" w:hanging="540"/>
      </w:pPr>
      <w:rPr>
        <w:rFonts w:hint="default"/>
        <w:lang w:val="en-US" w:eastAsia="en-US" w:bidi="ar-SA"/>
      </w:rPr>
    </w:lvl>
    <w:lvl w:ilvl="6">
      <w:numFmt w:val="bullet"/>
      <w:lvlText w:val="•"/>
      <w:lvlJc w:val="left"/>
      <w:pPr>
        <w:ind w:left="5817" w:hanging="540"/>
      </w:pPr>
      <w:rPr>
        <w:rFonts w:hint="default"/>
        <w:lang w:val="en-US" w:eastAsia="en-US" w:bidi="ar-SA"/>
      </w:rPr>
    </w:lvl>
    <w:lvl w:ilvl="7">
      <w:numFmt w:val="bullet"/>
      <w:lvlText w:val="•"/>
      <w:lvlJc w:val="left"/>
      <w:pPr>
        <w:ind w:left="6773" w:hanging="540"/>
      </w:pPr>
      <w:rPr>
        <w:rFonts w:hint="default"/>
        <w:lang w:val="en-US" w:eastAsia="en-US" w:bidi="ar-SA"/>
      </w:rPr>
    </w:lvl>
    <w:lvl w:ilvl="8">
      <w:numFmt w:val="bullet"/>
      <w:lvlText w:val="•"/>
      <w:lvlJc w:val="left"/>
      <w:pPr>
        <w:ind w:left="7728" w:hanging="540"/>
      </w:pPr>
      <w:rPr>
        <w:rFonts w:hint="default"/>
        <w:lang w:val="en-US" w:eastAsia="en-US" w:bidi="ar-SA"/>
      </w:rPr>
    </w:lvl>
  </w:abstractNum>
  <w:num w:numId="1" w16cid:durableId="528178787">
    <w:abstractNumId w:val="1"/>
  </w:num>
  <w:num w:numId="2" w16cid:durableId="1837127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tacy Flores">
    <w15:presenceInfo w15:providerId="None" w15:userId="Stacy Flores"/>
  </w15:person>
  <w15:person w15:author="Anand, N. K.">
    <w15:presenceInfo w15:providerId="AD" w15:userId="S-1-5-21-1167378736-2199707310-2242153877-92055"/>
  </w15:person>
  <w15:person w15:author="Hallmark, James R.">
    <w15:presenceInfo w15:providerId="AD" w15:userId="S::JHallmark@tamus.edu::af62882b-ee7e-4041-aa61-a9a8de537ca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oNotTrackFormatting/>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bA0MbQwsjA1NDE1tDBU0lEKTi0uzszPAykwrAUASVvTeSwAAAA="/>
  </w:docVars>
  <w:rsids>
    <w:rsidRoot w:val="008C490B"/>
    <w:rsid w:val="00122B91"/>
    <w:rsid w:val="002A054F"/>
    <w:rsid w:val="00450DB9"/>
    <w:rsid w:val="0047107A"/>
    <w:rsid w:val="008931A7"/>
    <w:rsid w:val="008C490B"/>
    <w:rsid w:val="008F2E45"/>
    <w:rsid w:val="00905625"/>
    <w:rsid w:val="009461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13DECB"/>
  <w15:docId w15:val="{3FF6ADA9-BA3A-43C2-8198-04A079A5F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89"/>
      <w:ind w:left="140"/>
      <w:outlineLvl w:val="0"/>
    </w:pPr>
    <w:rPr>
      <w:b/>
      <w:bCs/>
      <w:sz w:val="28"/>
      <w:szCs w:val="28"/>
    </w:rPr>
  </w:style>
  <w:style w:type="paragraph" w:styleId="Heading2">
    <w:name w:val="heading 2"/>
    <w:basedOn w:val="Normal"/>
    <w:uiPriority w:val="9"/>
    <w:unhideWhenUsed/>
    <w:qFormat/>
    <w:pPr>
      <w:ind w:left="500" w:hanging="360"/>
      <w:outlineLvl w:val="1"/>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99"/>
      <w:ind w:left="1220" w:right="3670" w:hanging="1080"/>
    </w:pPr>
    <w:rPr>
      <w:b/>
      <w:bCs/>
      <w:sz w:val="32"/>
      <w:szCs w:val="32"/>
    </w:rPr>
  </w:style>
  <w:style w:type="paragraph" w:styleId="ListParagraph">
    <w:name w:val="List Paragraph"/>
    <w:basedOn w:val="Normal"/>
    <w:uiPriority w:val="34"/>
    <w:qFormat/>
    <w:pPr>
      <w:ind w:left="1040" w:hanging="540"/>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2A05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054F"/>
    <w:rPr>
      <w:rFonts w:ascii="Segoe UI" w:eastAsia="Times New Roman" w:hAnsi="Segoe UI" w:cs="Segoe UI"/>
      <w:sz w:val="18"/>
      <w:szCs w:val="18"/>
    </w:rPr>
  </w:style>
  <w:style w:type="paragraph" w:styleId="Revision">
    <w:name w:val="Revision"/>
    <w:hidden/>
    <w:uiPriority w:val="99"/>
    <w:semiHidden/>
    <w:rsid w:val="00450DB9"/>
    <w:pPr>
      <w:widowControl/>
      <w:autoSpaceDE/>
      <w:autoSpaceDN/>
    </w:pPr>
    <w:rPr>
      <w:rFonts w:ascii="Times New Roman" w:eastAsia="Times New Roman" w:hAnsi="Times New Roman" w:cs="Times New Roman"/>
    </w:rPr>
  </w:style>
  <w:style w:type="paragraph" w:styleId="Header">
    <w:name w:val="header"/>
    <w:basedOn w:val="Normal"/>
    <w:link w:val="HeaderChar"/>
    <w:uiPriority w:val="99"/>
    <w:unhideWhenUsed/>
    <w:rsid w:val="00905625"/>
    <w:pPr>
      <w:tabs>
        <w:tab w:val="center" w:pos="4680"/>
        <w:tab w:val="right" w:pos="9360"/>
      </w:tabs>
    </w:pPr>
  </w:style>
  <w:style w:type="character" w:customStyle="1" w:styleId="HeaderChar">
    <w:name w:val="Header Char"/>
    <w:basedOn w:val="DefaultParagraphFont"/>
    <w:link w:val="Header"/>
    <w:uiPriority w:val="99"/>
    <w:rsid w:val="00905625"/>
    <w:rPr>
      <w:rFonts w:ascii="Times New Roman" w:eastAsia="Times New Roman" w:hAnsi="Times New Roman" w:cs="Times New Roman"/>
    </w:rPr>
  </w:style>
  <w:style w:type="paragraph" w:styleId="Footer">
    <w:name w:val="footer"/>
    <w:basedOn w:val="Normal"/>
    <w:link w:val="FooterChar"/>
    <w:uiPriority w:val="99"/>
    <w:unhideWhenUsed/>
    <w:rsid w:val="00905625"/>
    <w:pPr>
      <w:tabs>
        <w:tab w:val="center" w:pos="4680"/>
        <w:tab w:val="right" w:pos="9360"/>
      </w:tabs>
    </w:pPr>
  </w:style>
  <w:style w:type="character" w:customStyle="1" w:styleId="FooterChar">
    <w:name w:val="Footer Char"/>
    <w:basedOn w:val="DefaultParagraphFont"/>
    <w:link w:val="Footer"/>
    <w:uiPriority w:val="99"/>
    <w:rsid w:val="0090562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132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policies.tamus.edu/12-01.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assets.system.tamus.edu/files/policy/pdf/REVISIONS/12-07-Versions.pdf" TargetMode="External"/><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24d2dfc-926b-4ecf-a43e-18a3e9ba91b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3A49BD9E08F0643AD2AF7A4A0D36C59" ma:contentTypeVersion="17" ma:contentTypeDescription="Create a new document." ma:contentTypeScope="" ma:versionID="0e93384619396c7fbd2ade1bb571abb4">
  <xsd:schema xmlns:xsd="http://www.w3.org/2001/XMLSchema" xmlns:xs="http://www.w3.org/2001/XMLSchema" xmlns:p="http://schemas.microsoft.com/office/2006/metadata/properties" xmlns:ns3="424d2dfc-926b-4ecf-a43e-18a3e9ba91ba" xmlns:ns4="2584a6d2-1c6f-414d-8cc5-0a9126038d13" targetNamespace="http://schemas.microsoft.com/office/2006/metadata/properties" ma:root="true" ma:fieldsID="da933f162eefd262356a50e3fe64db41" ns3:_="" ns4:_="">
    <xsd:import namespace="424d2dfc-926b-4ecf-a43e-18a3e9ba91ba"/>
    <xsd:import namespace="2584a6d2-1c6f-414d-8cc5-0a9126038d1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4d2dfc-926b-4ecf-a43e-18a3e9ba91b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84a6d2-1c6f-414d-8cc5-0a9126038d1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5F8B63-9935-49F1-8C63-E4ED046BC66D}">
  <ds:schemaRefs>
    <ds:schemaRef ds:uri="424d2dfc-926b-4ecf-a43e-18a3e9ba91ba"/>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http://purl.org/dc/elements/1.1/"/>
    <ds:schemaRef ds:uri="2584a6d2-1c6f-414d-8cc5-0a9126038d13"/>
    <ds:schemaRef ds:uri="http://schemas.microsoft.com/office/infopath/2007/PartnerControls"/>
    <ds:schemaRef ds:uri="http://purl.org/dc/dcmitype/"/>
    <ds:schemaRef ds:uri="http://purl.org/dc/terms/"/>
  </ds:schemaRefs>
</ds:datastoreItem>
</file>

<file path=customXml/itemProps2.xml><?xml version="1.0" encoding="utf-8"?>
<ds:datastoreItem xmlns:ds="http://schemas.openxmlformats.org/officeDocument/2006/customXml" ds:itemID="{7740B7A8-758C-4E34-A0CB-221824A26187}">
  <ds:schemaRefs>
    <ds:schemaRef ds:uri="http://schemas.microsoft.com/sharepoint/v3/contenttype/forms"/>
  </ds:schemaRefs>
</ds:datastoreItem>
</file>

<file path=customXml/itemProps3.xml><?xml version="1.0" encoding="utf-8"?>
<ds:datastoreItem xmlns:ds="http://schemas.openxmlformats.org/officeDocument/2006/customXml" ds:itemID="{6C65E78C-715B-4316-A868-C0C258BC56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4d2dfc-926b-4ecf-a43e-18a3e9ba91ba"/>
    <ds:schemaRef ds:uri="2584a6d2-1c6f-414d-8cc5-0a9126038d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1120</Words>
  <Characters>6884</Characters>
  <Application>Microsoft Office Word</Application>
  <DocSecurity>0</DocSecurity>
  <Lines>156</Lines>
  <Paragraphs>41</Paragraphs>
  <ScaleCrop>false</ScaleCrop>
  <HeadingPairs>
    <vt:vector size="2" baseType="variant">
      <vt:variant>
        <vt:lpstr>Title</vt:lpstr>
      </vt:variant>
      <vt:variant>
        <vt:i4>1</vt:i4>
      </vt:variant>
    </vt:vector>
  </HeadingPairs>
  <TitlesOfParts>
    <vt:vector size="1" baseType="lpstr">
      <vt:lpstr>12.07 - Fixed Term Academic Professional Track Faculty</vt:lpstr>
    </vt:vector>
  </TitlesOfParts>
  <Company/>
  <LinksUpToDate>false</LinksUpToDate>
  <CharactersWithSpaces>7963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12.07 - Fixed Term Academic Professional Track Faculty</dc:title>
  <dc:creator>sandersson</dc:creator>
  <cp:lastModifiedBy>Stacy Flores</cp:lastModifiedBy>
  <cp:revision>3</cp:revision>
  <dcterms:created xsi:type="dcterms:W3CDTF">2024-01-05T22:31:00Z</dcterms:created>
  <dcterms:modified xsi:type="dcterms:W3CDTF">2024-01-08T17:23:00Z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2020-11-12T00:00:00Z</vt:filetime>
  </property>
  <property fmtid="{D5CDD505-2E9C-101B-9397-08002B2CF9AE}" pid="3" name="Creator">
    <vt:lpwstr>Microsoft® Word 2016</vt:lpwstr>
  </property>
  <property fmtid="{D5CDD505-2E9C-101B-9397-08002B2CF9AE}" pid="4" name="LastSaved">
    <vt:filetime>2023-12-12T00:00:00Z</vt:filetime>
  </property>
  <property fmtid="{D5CDD505-2E9C-101B-9397-08002B2CF9AE}" pid="5" name="Producer">
    <vt:lpwstr>Microsoft® Word 2016</vt:lpwstr>
  </property>
  <property fmtid="{D5CDD505-2E9C-101B-9397-08002B2CF9AE}" pid="6" name="ContentTypeId">
    <vt:lpwstr>0x01010013A49BD9E08F0643AD2AF7A4A0D36C59</vt:lpwstr>
  </property>
  <property fmtid="{D5CDD505-2E9C-101B-9397-08002B2CF9AE}" pid="7" name="GrammarlyDocumentId">
    <vt:lpwstr>33ef6cc542e3947da0a6e0317a9dcb3a9d49d245b43baf35dc1d19934055aabf</vt:lpwstr>
  </property>
</Properties>
</file>