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1813F" w14:textId="77777777" w:rsidR="00077A76" w:rsidRPr="00D44937" w:rsidRDefault="00077A76" w:rsidP="00CC5072">
      <w:pPr>
        <w:pStyle w:val="NormalWeb"/>
        <w:tabs>
          <w:tab w:val="left" w:pos="900"/>
        </w:tabs>
        <w:spacing w:before="0" w:beforeAutospacing="0" w:after="0" w:afterAutospacing="0"/>
        <w:jc w:val="center"/>
        <w:rPr>
          <w:b/>
        </w:rPr>
      </w:pPr>
      <w:bookmarkStart w:id="0" w:name="_GoBack"/>
      <w:bookmarkEnd w:id="0"/>
      <w:r w:rsidRPr="00D44937">
        <w:rPr>
          <w:b/>
        </w:rPr>
        <w:t>Co</w:t>
      </w:r>
      <w:r w:rsidR="00B75498" w:rsidRPr="00D44937">
        <w:rPr>
          <w:b/>
        </w:rPr>
        <w:t xml:space="preserve">llege of </w:t>
      </w:r>
      <w:r w:rsidRPr="00D44937">
        <w:rPr>
          <w:b/>
        </w:rPr>
        <w:t>S</w:t>
      </w:r>
      <w:r w:rsidR="00B75498" w:rsidRPr="00D44937">
        <w:rPr>
          <w:b/>
        </w:rPr>
        <w:t xml:space="preserve">cience, </w:t>
      </w:r>
      <w:r w:rsidRPr="00D44937">
        <w:rPr>
          <w:b/>
        </w:rPr>
        <w:t>E</w:t>
      </w:r>
      <w:r w:rsidR="00B75498" w:rsidRPr="00D44937">
        <w:rPr>
          <w:b/>
        </w:rPr>
        <w:t xml:space="preserve">ngineering, and </w:t>
      </w:r>
      <w:r w:rsidRPr="00D44937">
        <w:rPr>
          <w:b/>
        </w:rPr>
        <w:t>A</w:t>
      </w:r>
      <w:r w:rsidR="00B75498" w:rsidRPr="00D44937">
        <w:rPr>
          <w:b/>
        </w:rPr>
        <w:t>griculture (CoSEA)</w:t>
      </w:r>
      <w:r w:rsidRPr="00D44937">
        <w:rPr>
          <w:b/>
        </w:rPr>
        <w:t xml:space="preserve"> Workload Procedure</w:t>
      </w:r>
    </w:p>
    <w:p w14:paraId="139824BB" w14:textId="77777777" w:rsidR="00077A76" w:rsidRPr="00D44937" w:rsidRDefault="00077A76" w:rsidP="00CC5072">
      <w:pPr>
        <w:pStyle w:val="NormalWeb"/>
        <w:tabs>
          <w:tab w:val="left" w:pos="900"/>
        </w:tabs>
        <w:spacing w:before="0" w:beforeAutospacing="0" w:after="0" w:afterAutospacing="0"/>
      </w:pPr>
    </w:p>
    <w:p w14:paraId="4EC5E16A" w14:textId="77777777" w:rsidR="007D765B" w:rsidRPr="00D44937" w:rsidRDefault="00FF140F" w:rsidP="00CC5072">
      <w:pPr>
        <w:pStyle w:val="NormalWeb"/>
        <w:numPr>
          <w:ilvl w:val="0"/>
          <w:numId w:val="2"/>
        </w:numPr>
        <w:tabs>
          <w:tab w:val="left" w:pos="900"/>
        </w:tabs>
        <w:spacing w:before="0" w:beforeAutospacing="0" w:after="0" w:afterAutospacing="0"/>
      </w:pPr>
      <w:r w:rsidRPr="00D44937">
        <w:t>GENERAL</w:t>
      </w:r>
    </w:p>
    <w:p w14:paraId="1865844A" w14:textId="77777777" w:rsidR="00FF140F" w:rsidRPr="00D44937" w:rsidRDefault="00FF140F" w:rsidP="00CC5072">
      <w:pPr>
        <w:pStyle w:val="NormalWeb"/>
        <w:tabs>
          <w:tab w:val="left" w:pos="900"/>
        </w:tabs>
        <w:spacing w:before="0" w:beforeAutospacing="0" w:after="0" w:afterAutospacing="0"/>
      </w:pPr>
    </w:p>
    <w:p w14:paraId="0990CA20" w14:textId="77777777" w:rsidR="00803195" w:rsidRDefault="001F3B69" w:rsidP="00CC5072">
      <w:pPr>
        <w:pStyle w:val="NormalWeb"/>
        <w:tabs>
          <w:tab w:val="left" w:pos="900"/>
        </w:tabs>
        <w:spacing w:before="0" w:beforeAutospacing="0" w:after="0" w:afterAutospacing="0"/>
      </w:pPr>
      <w:r w:rsidRPr="00D44937">
        <w:tab/>
      </w:r>
      <w:r w:rsidR="00FF140F" w:rsidRPr="00D44937">
        <w:t xml:space="preserve">The following </w:t>
      </w:r>
      <w:r w:rsidR="00803195" w:rsidRPr="00D44937">
        <w:t>College of Science, Engineering, and Agriculture (CoSEA)</w:t>
      </w:r>
      <w:r w:rsidR="00803195">
        <w:t xml:space="preserve"> </w:t>
      </w:r>
      <w:r w:rsidR="00FF140F" w:rsidRPr="00D44937">
        <w:t xml:space="preserve">procedure is </w:t>
      </w:r>
    </w:p>
    <w:p w14:paraId="12A6ECCB" w14:textId="77777777" w:rsidR="00803195" w:rsidRDefault="00803195" w:rsidP="00803195">
      <w:pPr>
        <w:pStyle w:val="NormalWeb"/>
        <w:tabs>
          <w:tab w:val="left" w:pos="900"/>
        </w:tabs>
        <w:spacing w:before="0" w:beforeAutospacing="0" w:after="0" w:afterAutospacing="0"/>
      </w:pPr>
      <w:r>
        <w:tab/>
      </w:r>
      <w:r w:rsidR="00FF140F" w:rsidRPr="00D44937">
        <w:t xml:space="preserve">in response to the University Procedure 12.03.99.R1 </w:t>
      </w:r>
      <w:r w:rsidR="00FF140F" w:rsidRPr="00D44937">
        <w:rPr>
          <w:i/>
        </w:rPr>
        <w:t>Faculty Workload</w:t>
      </w:r>
      <w:r w:rsidR="00FF140F" w:rsidRPr="00D44937">
        <w:t xml:space="preserve">.  </w:t>
      </w:r>
      <w:r w:rsidR="00CC5072" w:rsidRPr="00D44937">
        <w:t xml:space="preserve">In addition to </w:t>
      </w:r>
    </w:p>
    <w:p w14:paraId="2951950E" w14:textId="77777777" w:rsidR="005B2423" w:rsidRDefault="00803195" w:rsidP="00817515">
      <w:pPr>
        <w:pStyle w:val="NormalWeb"/>
        <w:tabs>
          <w:tab w:val="left" w:pos="900"/>
        </w:tabs>
        <w:spacing w:before="0" w:beforeAutospacing="0" w:after="0" w:afterAutospacing="0"/>
      </w:pPr>
      <w:r>
        <w:tab/>
      </w:r>
      <w:r w:rsidR="00CC5072" w:rsidRPr="00D44937">
        <w:t>the University Procedure, t</w:t>
      </w:r>
      <w:r w:rsidR="00FF140F" w:rsidRPr="00D44937">
        <w:t xml:space="preserve">his </w:t>
      </w:r>
      <w:r w:rsidR="00CC5072" w:rsidRPr="00D44937">
        <w:t xml:space="preserve"> </w:t>
      </w:r>
      <w:r w:rsidR="00E60520">
        <w:t xml:space="preserve">CoSEA </w:t>
      </w:r>
      <w:r w:rsidR="00FF140F" w:rsidRPr="00D44937">
        <w:t>procedure will be used</w:t>
      </w:r>
      <w:r w:rsidR="00817515">
        <w:t xml:space="preserve"> t</w:t>
      </w:r>
      <w:r w:rsidR="00FF140F" w:rsidRPr="00D44937">
        <w:t>o</w:t>
      </w:r>
      <w:r w:rsidR="00817515">
        <w:t xml:space="preserve"> define f</w:t>
      </w:r>
      <w:r w:rsidR="005B2423">
        <w:t xml:space="preserve">aculty </w:t>
      </w:r>
    </w:p>
    <w:p w14:paraId="616190C9" w14:textId="77777777" w:rsidR="001E725C" w:rsidRDefault="005B2423" w:rsidP="005B2423">
      <w:pPr>
        <w:pStyle w:val="NormalWeb"/>
        <w:tabs>
          <w:tab w:val="left" w:pos="900"/>
        </w:tabs>
        <w:spacing w:before="0" w:beforeAutospacing="0" w:after="0" w:afterAutospacing="0"/>
      </w:pPr>
      <w:r>
        <w:tab/>
      </w:r>
      <w:r w:rsidR="00FF140F" w:rsidRPr="00D44937">
        <w:t>workload within the college.</w:t>
      </w:r>
      <w:r w:rsidR="00CC5072" w:rsidRPr="00D44937">
        <w:t xml:space="preserve"> </w:t>
      </w:r>
      <w:r w:rsidR="001E725C">
        <w:t xml:space="preserve">Faculty members </w:t>
      </w:r>
      <w:r>
        <w:t xml:space="preserve">are able to generate cumulative </w:t>
      </w:r>
    </w:p>
    <w:p w14:paraId="766C855F" w14:textId="77777777" w:rsidR="001E725C" w:rsidRDefault="001E725C" w:rsidP="001E725C">
      <w:pPr>
        <w:pStyle w:val="NormalWeb"/>
        <w:tabs>
          <w:tab w:val="left" w:pos="900"/>
        </w:tabs>
        <w:spacing w:before="0" w:beforeAutospacing="0" w:after="0" w:afterAutospacing="0"/>
      </w:pPr>
      <w:r>
        <w:tab/>
        <w:t xml:space="preserve">workload credits </w:t>
      </w:r>
      <w:r w:rsidR="00E60520">
        <w:t>that w</w:t>
      </w:r>
      <w:r w:rsidR="005B2423">
        <w:t xml:space="preserve">ill </w:t>
      </w:r>
      <w:r w:rsidR="00E60520">
        <w:t>reduce the teaching load</w:t>
      </w:r>
      <w:r w:rsidR="00E60520" w:rsidRPr="00D44937">
        <w:t xml:space="preserve"> with the assignments listed below </w:t>
      </w:r>
    </w:p>
    <w:p w14:paraId="2966C87D" w14:textId="6F4C3D2D" w:rsidR="00FF140F" w:rsidRPr="00D44937" w:rsidRDefault="001E725C" w:rsidP="001E725C">
      <w:pPr>
        <w:pStyle w:val="NormalWeb"/>
        <w:tabs>
          <w:tab w:val="left" w:pos="900"/>
        </w:tabs>
        <w:spacing w:before="0" w:beforeAutospacing="0" w:after="0" w:afterAutospacing="0"/>
      </w:pPr>
      <w:r>
        <w:tab/>
      </w:r>
      <w:r w:rsidR="00E60520" w:rsidRPr="00D44937">
        <w:t xml:space="preserve">being given </w:t>
      </w:r>
      <w:r>
        <w:t xml:space="preserve">total </w:t>
      </w:r>
      <w:r w:rsidR="00E60520">
        <w:t xml:space="preserve">workload </w:t>
      </w:r>
      <w:r w:rsidR="00E60520" w:rsidRPr="00D44937">
        <w:t>credit</w:t>
      </w:r>
      <w:r w:rsidR="00E60520">
        <w:t>s</w:t>
      </w:r>
      <w:r w:rsidR="00E60520" w:rsidRPr="00D44937">
        <w:t xml:space="preserve"> </w:t>
      </w:r>
      <w:r w:rsidR="00E60520">
        <w:t xml:space="preserve">as </w:t>
      </w:r>
      <w:r w:rsidR="00E60520" w:rsidRPr="00D44937">
        <w:t>listed in this procedure.</w:t>
      </w:r>
      <w:r w:rsidR="00CC5072" w:rsidRPr="00D44937">
        <w:t xml:space="preserve"> </w:t>
      </w:r>
    </w:p>
    <w:p w14:paraId="6726377A" w14:textId="77777777" w:rsidR="00FF140F" w:rsidRPr="00D44937" w:rsidRDefault="00FF140F" w:rsidP="00CC5072">
      <w:pPr>
        <w:pStyle w:val="NormalWeb"/>
        <w:tabs>
          <w:tab w:val="left" w:pos="900"/>
        </w:tabs>
        <w:spacing w:before="0" w:beforeAutospacing="0" w:after="0" w:afterAutospacing="0"/>
      </w:pPr>
    </w:p>
    <w:p w14:paraId="402B3BE1" w14:textId="77777777" w:rsidR="00FF140F" w:rsidRPr="00D44937" w:rsidRDefault="001F3B69" w:rsidP="00CC5072">
      <w:pPr>
        <w:pStyle w:val="NormalWeb"/>
        <w:numPr>
          <w:ilvl w:val="0"/>
          <w:numId w:val="2"/>
        </w:numPr>
        <w:tabs>
          <w:tab w:val="left" w:pos="900"/>
        </w:tabs>
        <w:spacing w:before="0" w:beforeAutospacing="0" w:after="0" w:afterAutospacing="0"/>
      </w:pPr>
      <w:r w:rsidRPr="00D44937">
        <w:t xml:space="preserve"> </w:t>
      </w:r>
      <w:r w:rsidR="00FF140F" w:rsidRPr="00D44937">
        <w:t>TEACHING LOAD</w:t>
      </w:r>
    </w:p>
    <w:p w14:paraId="55A50A8B" w14:textId="77777777" w:rsidR="00FF140F" w:rsidRPr="00D44937" w:rsidRDefault="00FF140F" w:rsidP="00CC5072">
      <w:pPr>
        <w:pStyle w:val="NormalWeb"/>
        <w:tabs>
          <w:tab w:val="left" w:pos="900"/>
        </w:tabs>
        <w:spacing w:before="0" w:beforeAutospacing="0" w:after="0" w:afterAutospacing="0"/>
      </w:pPr>
    </w:p>
    <w:p w14:paraId="37924E3D" w14:textId="407D7C0E" w:rsidR="00FF140F" w:rsidRPr="00D44937" w:rsidRDefault="00FF140F" w:rsidP="001E725C">
      <w:pPr>
        <w:pStyle w:val="NormalWeb"/>
        <w:numPr>
          <w:ilvl w:val="1"/>
          <w:numId w:val="2"/>
        </w:numPr>
        <w:tabs>
          <w:tab w:val="left" w:pos="900"/>
        </w:tabs>
        <w:spacing w:before="0" w:beforeAutospacing="0" w:after="0" w:afterAutospacing="0"/>
        <w:jc w:val="both"/>
      </w:pPr>
      <w:r w:rsidRPr="00D44937">
        <w:t xml:space="preserve">Tenured/Tenure </w:t>
      </w:r>
      <w:r w:rsidR="00DD76FD" w:rsidRPr="00D44937">
        <w:t>T</w:t>
      </w:r>
      <w:r w:rsidRPr="00D44937">
        <w:t xml:space="preserve">rack faculty will </w:t>
      </w:r>
      <w:r w:rsidR="00E60520">
        <w:t xml:space="preserve">normally </w:t>
      </w:r>
      <w:r w:rsidRPr="00D44937">
        <w:t>be assigned</w:t>
      </w:r>
      <w:r w:rsidR="00652CA3">
        <w:t xml:space="preserve"> a t</w:t>
      </w:r>
      <w:r w:rsidR="009F0AA4">
        <w:t xml:space="preserve">eaching load of </w:t>
      </w:r>
      <w:r w:rsidRPr="00D44937">
        <w:t>24 hours of workload credits per academic year</w:t>
      </w:r>
      <w:r w:rsidR="009F0AA4">
        <w:t xml:space="preserve">.  </w:t>
      </w:r>
      <w:r w:rsidR="005520B0">
        <w:t xml:space="preserve">  Tenured/Tenure Track faculty w</w:t>
      </w:r>
      <w:r w:rsidR="001F7E5D">
        <w:t xml:space="preserve">ill be evaluated annually using </w:t>
      </w:r>
      <w:r w:rsidR="00E60520">
        <w:t>the standard</w:t>
      </w:r>
      <w:del w:id="1" w:author="Pamela Webster" w:date="2013-07-02T12:49:00Z">
        <w:r w:rsidR="00E60520" w:rsidDel="004273AC">
          <w:delText xml:space="preserve"> </w:delText>
        </w:r>
      </w:del>
      <w:r w:rsidR="005520B0">
        <w:t xml:space="preserve"> </w:t>
      </w:r>
      <w:r w:rsidR="00E60520">
        <w:t xml:space="preserve">institutional </w:t>
      </w:r>
      <w:r w:rsidR="005520B0">
        <w:t>evaluation form based on teaching, service, and RSCA.</w:t>
      </w:r>
    </w:p>
    <w:p w14:paraId="02D0488A" w14:textId="77777777" w:rsidR="00FF140F" w:rsidRPr="00D44937" w:rsidRDefault="00FF140F" w:rsidP="00CC5072">
      <w:pPr>
        <w:pStyle w:val="NormalWeb"/>
        <w:tabs>
          <w:tab w:val="left" w:pos="900"/>
        </w:tabs>
        <w:spacing w:before="0" w:beforeAutospacing="0" w:after="0" w:afterAutospacing="0"/>
      </w:pPr>
    </w:p>
    <w:p w14:paraId="0B7B8976" w14:textId="5DD84872" w:rsidR="00FD2094" w:rsidRPr="00D44937" w:rsidRDefault="00E60520" w:rsidP="00CC5072">
      <w:pPr>
        <w:pStyle w:val="NormalWeb"/>
        <w:numPr>
          <w:ilvl w:val="1"/>
          <w:numId w:val="2"/>
        </w:numPr>
        <w:tabs>
          <w:tab w:val="left" w:pos="900"/>
        </w:tabs>
        <w:spacing w:before="0" w:beforeAutospacing="0" w:after="0" w:afterAutospacing="0"/>
      </w:pPr>
      <w:r>
        <w:t>U</w:t>
      </w:r>
      <w:r w:rsidRPr="00D44937">
        <w:t>nless otherwise stated in their contract</w:t>
      </w:r>
      <w:r>
        <w:t>,</w:t>
      </w:r>
      <w:r w:rsidRPr="00D44937">
        <w:t xml:space="preserve"> </w:t>
      </w:r>
      <w:r w:rsidR="00FF140F" w:rsidRPr="00D44937">
        <w:t xml:space="preserve">Non-Tenure Track faculty will </w:t>
      </w:r>
      <w:r>
        <w:t xml:space="preserve">normally </w:t>
      </w:r>
      <w:r w:rsidR="00FF140F" w:rsidRPr="00D44937">
        <w:t>be assigne</w:t>
      </w:r>
      <w:r w:rsidR="00652CA3">
        <w:t xml:space="preserve">d </w:t>
      </w:r>
      <w:r w:rsidR="009F0AA4">
        <w:t xml:space="preserve">a teaching load of </w:t>
      </w:r>
      <w:r w:rsidR="00FF140F" w:rsidRPr="00D44937">
        <w:t xml:space="preserve">30 hours of workload credits per academic year, with limited service </w:t>
      </w:r>
      <w:r w:rsidR="0063493B">
        <w:t xml:space="preserve">and professional development activities, </w:t>
      </w:r>
      <w:r>
        <w:t xml:space="preserve">and </w:t>
      </w:r>
      <w:r w:rsidR="00FF140F" w:rsidRPr="00D44937">
        <w:t xml:space="preserve">no research requirements.  </w:t>
      </w:r>
      <w:r w:rsidR="00FD2094" w:rsidRPr="00D44937">
        <w:t xml:space="preserve">Non-Tenure Track faculty who are assigned 30 hours of workload credits per academic year will be evaluated annually </w:t>
      </w:r>
      <w:del w:id="2" w:author="Kurtis Williams" w:date="2013-07-10T16:26:00Z">
        <w:r w:rsidR="000F1937" w:rsidRPr="00D44937" w:rsidDel="00A00CA1">
          <w:delText xml:space="preserve">using an evaluation form for </w:delText>
        </w:r>
        <w:r w:rsidR="009F0AA4" w:rsidDel="00A00CA1">
          <w:delText>N</w:delText>
        </w:r>
        <w:r w:rsidR="000F1937" w:rsidRPr="00D44937" w:rsidDel="00A00CA1">
          <w:delText>on-</w:delText>
        </w:r>
        <w:r w:rsidR="009F0AA4" w:rsidDel="00A00CA1">
          <w:delText>T</w:delText>
        </w:r>
        <w:r w:rsidR="000F1937" w:rsidRPr="00D44937" w:rsidDel="00A00CA1">
          <w:delText xml:space="preserve">enure </w:delText>
        </w:r>
        <w:r w:rsidR="009F0AA4" w:rsidDel="00A00CA1">
          <w:delText>T</w:delText>
        </w:r>
        <w:r w:rsidR="000F1937" w:rsidRPr="00D44937" w:rsidDel="00A00CA1">
          <w:delText>rack faculty</w:delText>
        </w:r>
        <w:r w:rsidR="0063493B" w:rsidDel="00A00CA1">
          <w:delText>.  This evaluation form</w:delText>
        </w:r>
      </w:del>
      <w:r w:rsidR="00CA304A">
        <w:t xml:space="preserve"> will </w:t>
      </w:r>
      <w:r w:rsidR="00BB5CAB">
        <w:t xml:space="preserve">be weighted </w:t>
      </w:r>
      <w:r>
        <w:t>proportiona</w:t>
      </w:r>
      <w:r w:rsidR="00BB5CAB">
        <w:t>lly based on</w:t>
      </w:r>
      <w:r w:rsidR="0063493B">
        <w:t xml:space="preserve"> the criteria of</w:t>
      </w:r>
      <w:r w:rsidR="000F1937" w:rsidRPr="00D44937">
        <w:t xml:space="preserve"> faculty </w:t>
      </w:r>
      <w:r w:rsidR="00FD2094" w:rsidRPr="00D44937">
        <w:t>teaching performance</w:t>
      </w:r>
      <w:r w:rsidR="007256B3">
        <w:t>.  The evaluation will be</w:t>
      </w:r>
      <w:ins w:id="3" w:author="Kurtis Williams" w:date="2013-07-10T16:27:00Z">
        <w:r w:rsidR="00A00CA1">
          <w:t xml:space="preserve"> in a manner consistent with </w:t>
        </w:r>
      </w:ins>
      <w:r w:rsidR="001C0183">
        <w:t>the University Pr</w:t>
      </w:r>
      <w:ins w:id="4" w:author="Kurtis Williams" w:date="2013-07-10T16:28:00Z">
        <w:r w:rsidR="00A00CA1">
          <w:t>ocedure</w:t>
        </w:r>
      </w:ins>
      <w:r w:rsidR="001C0183">
        <w:t xml:space="preserve"> </w:t>
      </w:r>
      <w:ins w:id="5" w:author="Kurtis Williams" w:date="2013-07-10T16:28:00Z">
        <w:r w:rsidR="00A00CA1" w:rsidRPr="00A00CA1">
          <w:rPr>
            <w:i/>
            <w:rPrChange w:id="6" w:author="Kurtis Williams" w:date="2013-07-10T16:29:00Z">
              <w:rPr/>
            </w:rPrChange>
          </w:rPr>
          <w:t>12.01.99.R0.02</w:t>
        </w:r>
      </w:ins>
      <w:ins w:id="7" w:author="Kurtis Williams" w:date="2013-07-10T16:29:00Z">
        <w:r w:rsidR="00A00CA1">
          <w:rPr>
            <w:i/>
          </w:rPr>
          <w:t xml:space="preserve"> Annual Evaluation of Faculty </w:t>
        </w:r>
      </w:ins>
      <w:ins w:id="8" w:author="Kurtis Williams" w:date="2013-07-10T16:30:00Z">
        <w:r w:rsidR="00A00CA1">
          <w:t xml:space="preserve">and </w:t>
        </w:r>
        <w:r w:rsidR="00A00CA1">
          <w:rPr>
            <w:i/>
          </w:rPr>
          <w:t>12.01.99.R0.06 Appointment, Reappointment, and Promotion of Non-Tenure-Track and Clinical Faculty</w:t>
        </w:r>
      </w:ins>
      <w:r w:rsidR="00FD2094" w:rsidRPr="00D44937">
        <w:t>.</w:t>
      </w:r>
    </w:p>
    <w:p w14:paraId="1D55379B" w14:textId="77777777" w:rsidR="00FD2094" w:rsidRPr="00D44937" w:rsidRDefault="00FD2094" w:rsidP="00CC5072">
      <w:pPr>
        <w:pStyle w:val="NormalWeb"/>
        <w:tabs>
          <w:tab w:val="left" w:pos="900"/>
        </w:tabs>
        <w:spacing w:before="0" w:beforeAutospacing="0" w:after="0" w:afterAutospacing="0"/>
      </w:pPr>
    </w:p>
    <w:p w14:paraId="69430791" w14:textId="77777777" w:rsidR="001F3B69" w:rsidRPr="00D44937" w:rsidRDefault="00FF140F" w:rsidP="00CC5072">
      <w:pPr>
        <w:pStyle w:val="NormalWeb"/>
        <w:numPr>
          <w:ilvl w:val="1"/>
          <w:numId w:val="2"/>
        </w:numPr>
        <w:tabs>
          <w:tab w:val="left" w:pos="900"/>
        </w:tabs>
        <w:spacing w:before="0" w:beforeAutospacing="0" w:after="0" w:afterAutospacing="0"/>
      </w:pPr>
      <w:r w:rsidRPr="00D44937">
        <w:t xml:space="preserve">Non-Tenure Track faculty who wish to participate in research must advise their </w:t>
      </w:r>
    </w:p>
    <w:p w14:paraId="4B864790" w14:textId="6D656F0C" w:rsidR="00FF140F" w:rsidRPr="00D44937" w:rsidRDefault="00FF140F" w:rsidP="00CC5072">
      <w:pPr>
        <w:pStyle w:val="NormalWeb"/>
        <w:tabs>
          <w:tab w:val="left" w:pos="900"/>
        </w:tabs>
        <w:spacing w:before="0" w:beforeAutospacing="0" w:after="0" w:afterAutospacing="0"/>
        <w:ind w:left="1320"/>
      </w:pPr>
      <w:r w:rsidRPr="00D44937">
        <w:t>department head</w:t>
      </w:r>
      <w:r w:rsidR="0063493B">
        <w:t xml:space="preserve"> and </w:t>
      </w:r>
      <w:r w:rsidRPr="00D44937">
        <w:t>college dean</w:t>
      </w:r>
      <w:r w:rsidR="00DF3EB8">
        <w:t xml:space="preserve"> in writing</w:t>
      </w:r>
      <w:r w:rsidRPr="00D44937">
        <w:t xml:space="preserve"> by </w:t>
      </w:r>
      <w:r w:rsidR="00E60520">
        <w:t>July 1</w:t>
      </w:r>
      <w:r w:rsidR="00E60520" w:rsidRPr="00270AA4">
        <w:rPr>
          <w:vertAlign w:val="superscript"/>
        </w:rPr>
        <w:t>st</w:t>
      </w:r>
      <w:r w:rsidR="00E60520">
        <w:t xml:space="preserve"> </w:t>
      </w:r>
      <w:r w:rsidRPr="00D44937">
        <w:t xml:space="preserve"> of each year in order to </w:t>
      </w:r>
      <w:r w:rsidR="009F0AA4">
        <w:t>be assigned</w:t>
      </w:r>
      <w:r w:rsidRPr="00D44937">
        <w:t xml:space="preserve"> </w:t>
      </w:r>
      <w:r w:rsidR="00DF3EB8">
        <w:t xml:space="preserve">a teaching load </w:t>
      </w:r>
      <w:r w:rsidR="00E60520">
        <w:t xml:space="preserve">differing from the stipulated 30 </w:t>
      </w:r>
      <w:r w:rsidRPr="00D44937">
        <w:t xml:space="preserve"> hours of workload credits </w:t>
      </w:r>
      <w:r w:rsidR="00DF3EB8">
        <w:t xml:space="preserve">per academic year. </w:t>
      </w:r>
      <w:r w:rsidR="00E60520">
        <w:t>If approved, t</w:t>
      </w:r>
      <w:r w:rsidR="00DF3EB8">
        <w:t xml:space="preserve">hese Non-Tenure Track faculty members will receive a contract which stipulates </w:t>
      </w:r>
      <w:r w:rsidR="001F7E5D">
        <w:t>the</w:t>
      </w:r>
      <w:r w:rsidR="00DF3EB8">
        <w:t xml:space="preserve"> </w:t>
      </w:r>
      <w:r w:rsidRPr="00D44937">
        <w:t xml:space="preserve">research </w:t>
      </w:r>
      <w:r w:rsidR="00E60520">
        <w:t xml:space="preserve">or other special </w:t>
      </w:r>
      <w:r w:rsidRPr="00D44937">
        <w:t>require</w:t>
      </w:r>
      <w:r w:rsidR="00DF3EB8">
        <w:t>ment</w:t>
      </w:r>
      <w:r w:rsidR="00E60520">
        <w:t>s</w:t>
      </w:r>
      <w:r w:rsidR="0063493B">
        <w:t xml:space="preserve"> of their duties</w:t>
      </w:r>
      <w:r w:rsidRPr="00D44937">
        <w:t>.</w:t>
      </w:r>
      <w:r w:rsidR="00FD2094" w:rsidRPr="00D44937">
        <w:t xml:space="preserve">  Non-Tenure Track faculty who are assigned </w:t>
      </w:r>
      <w:r w:rsidR="001F7E5D">
        <w:t xml:space="preserve">reduced teaching loads </w:t>
      </w:r>
      <w:r w:rsidR="000F1937" w:rsidRPr="00D44937">
        <w:t xml:space="preserve">will be evaluated annually using the same form </w:t>
      </w:r>
      <w:r w:rsidR="00DD76FD" w:rsidRPr="00D44937">
        <w:t>as Tenured/Tenure-Track faculty</w:t>
      </w:r>
      <w:r w:rsidR="00E60520">
        <w:t xml:space="preserve"> with proportional weighting based on their duties in that academic year</w:t>
      </w:r>
      <w:r w:rsidR="00DD76FD" w:rsidRPr="00D44937">
        <w:t>.</w:t>
      </w:r>
    </w:p>
    <w:p w14:paraId="79744776" w14:textId="77777777" w:rsidR="001F3B69" w:rsidRPr="00D44937" w:rsidRDefault="001F3B69" w:rsidP="00CC5072">
      <w:pPr>
        <w:pStyle w:val="NormalWeb"/>
        <w:tabs>
          <w:tab w:val="left" w:pos="900"/>
        </w:tabs>
        <w:spacing w:before="0" w:beforeAutospacing="0" w:after="0" w:afterAutospacing="0"/>
      </w:pPr>
    </w:p>
    <w:p w14:paraId="7CE66623" w14:textId="730907FB" w:rsidR="001F3B69" w:rsidRPr="00D44937" w:rsidRDefault="00303BE3" w:rsidP="00CC5072">
      <w:pPr>
        <w:pStyle w:val="NormalWeb"/>
        <w:numPr>
          <w:ilvl w:val="0"/>
          <w:numId w:val="2"/>
        </w:numPr>
        <w:tabs>
          <w:tab w:val="left" w:pos="900"/>
        </w:tabs>
        <w:spacing w:before="0" w:beforeAutospacing="0" w:after="0" w:afterAutospacing="0"/>
      </w:pPr>
      <w:r>
        <w:t xml:space="preserve">WORKLOAD </w:t>
      </w:r>
      <w:r w:rsidR="001F3B69" w:rsidRPr="00D44937">
        <w:t>CREDIT GENERATING ACTIVITIES</w:t>
      </w:r>
    </w:p>
    <w:p w14:paraId="2DE938B0" w14:textId="77777777" w:rsidR="001F3B69" w:rsidRPr="00D44937" w:rsidRDefault="001F3B69" w:rsidP="00CC5072">
      <w:pPr>
        <w:pStyle w:val="NormalWeb"/>
        <w:tabs>
          <w:tab w:val="left" w:pos="900"/>
        </w:tabs>
        <w:spacing w:before="0" w:beforeAutospacing="0" w:after="0" w:afterAutospacing="0"/>
      </w:pPr>
    </w:p>
    <w:p w14:paraId="67308809" w14:textId="2B9DD587" w:rsidR="001F3B69" w:rsidRPr="00D44937" w:rsidRDefault="00B75498" w:rsidP="00CC5072">
      <w:pPr>
        <w:pStyle w:val="NormalWeb"/>
        <w:numPr>
          <w:ilvl w:val="1"/>
          <w:numId w:val="2"/>
        </w:numPr>
        <w:tabs>
          <w:tab w:val="left" w:pos="900"/>
        </w:tabs>
        <w:spacing w:before="0" w:beforeAutospacing="0" w:after="0" w:afterAutospacing="0"/>
      </w:pPr>
      <w:r w:rsidRPr="00D44937">
        <w:t>For the purpose of calculating teaching loads, the college will use the</w:t>
      </w:r>
      <w:r w:rsidR="002D7BEC">
        <w:t xml:space="preserve"> equivalents as listed in the University Procedure 12.03.99.R1 </w:t>
      </w:r>
      <w:r w:rsidR="002D7BEC">
        <w:rPr>
          <w:i/>
          <w:iCs/>
        </w:rPr>
        <w:t>Faculty Workload</w:t>
      </w:r>
      <w:r w:rsidR="002D7BEC">
        <w:t>:</w:t>
      </w:r>
    </w:p>
    <w:p w14:paraId="4BDFA1C7" w14:textId="77777777" w:rsidR="00B75498" w:rsidRPr="00D44937" w:rsidRDefault="00B75498" w:rsidP="00CC5072">
      <w:pPr>
        <w:pStyle w:val="NormalWeb"/>
        <w:tabs>
          <w:tab w:val="left" w:pos="900"/>
        </w:tabs>
        <w:spacing w:before="0" w:beforeAutospacing="0" w:after="0" w:afterAutospacing="0"/>
        <w:ind w:left="1320"/>
      </w:pPr>
    </w:p>
    <w:p w14:paraId="5D4E2755" w14:textId="77777777" w:rsidR="00B75498" w:rsidRPr="00D44937" w:rsidRDefault="00B75498" w:rsidP="00CC5072">
      <w:pPr>
        <w:pStyle w:val="NormalWeb"/>
        <w:numPr>
          <w:ilvl w:val="2"/>
          <w:numId w:val="2"/>
        </w:numPr>
        <w:tabs>
          <w:tab w:val="left" w:pos="900"/>
        </w:tabs>
        <w:spacing w:before="0" w:beforeAutospacing="0" w:after="0" w:afterAutospacing="0"/>
      </w:pPr>
      <w:r w:rsidRPr="00D44937">
        <w:t>Undergraduate Lecture and Seminar Courses:  1.0 semester credit hours equivalent to 1.00 teaching workload.</w:t>
      </w:r>
    </w:p>
    <w:p w14:paraId="1A47D221" w14:textId="77777777" w:rsidR="00B75498" w:rsidRPr="00D44937" w:rsidRDefault="00B75498" w:rsidP="00CC5072">
      <w:pPr>
        <w:pStyle w:val="NormalWeb"/>
        <w:tabs>
          <w:tab w:val="left" w:pos="900"/>
        </w:tabs>
        <w:spacing w:before="0" w:beforeAutospacing="0" w:after="0" w:afterAutospacing="0"/>
        <w:ind w:left="2520"/>
      </w:pPr>
    </w:p>
    <w:p w14:paraId="50550531" w14:textId="77777777" w:rsidR="00B75498" w:rsidRPr="00D44937" w:rsidRDefault="00B75498" w:rsidP="00CC5072">
      <w:pPr>
        <w:pStyle w:val="NormalWeb"/>
        <w:numPr>
          <w:ilvl w:val="2"/>
          <w:numId w:val="2"/>
        </w:numPr>
        <w:tabs>
          <w:tab w:val="left" w:pos="900"/>
        </w:tabs>
        <w:spacing w:before="0" w:beforeAutospacing="0" w:after="0" w:afterAutospacing="0"/>
      </w:pPr>
      <w:r w:rsidRPr="00D44937">
        <w:lastRenderedPageBreak/>
        <w:t>Graduate Lecture and Seminar Courses:  1.0 semester credit hours equivalent to 1.33 teaching workload.</w:t>
      </w:r>
    </w:p>
    <w:p w14:paraId="68B51465" w14:textId="77777777" w:rsidR="00B75498" w:rsidRPr="00D44937" w:rsidRDefault="00B75498" w:rsidP="00CC5072">
      <w:pPr>
        <w:pStyle w:val="NormalWeb"/>
        <w:tabs>
          <w:tab w:val="left" w:pos="900"/>
        </w:tabs>
        <w:spacing w:before="0" w:beforeAutospacing="0" w:after="0" w:afterAutospacing="0"/>
      </w:pPr>
    </w:p>
    <w:p w14:paraId="05DC609B" w14:textId="6EADCF78" w:rsidR="00B75498" w:rsidRPr="00D44937" w:rsidRDefault="009E3120" w:rsidP="00CC5072">
      <w:pPr>
        <w:pStyle w:val="NormalWeb"/>
        <w:numPr>
          <w:ilvl w:val="1"/>
          <w:numId w:val="2"/>
        </w:numPr>
        <w:tabs>
          <w:tab w:val="left" w:pos="900"/>
        </w:tabs>
        <w:spacing w:before="0" w:beforeAutospacing="0" w:after="0" w:afterAutospacing="0"/>
      </w:pPr>
      <w:r w:rsidRPr="00D44937">
        <w:t>Other workload equival</w:t>
      </w:r>
      <w:r w:rsidR="0037691C">
        <w:t>encies for specific tasks will be used, as well.</w:t>
      </w:r>
      <w:r w:rsidRPr="00D44937">
        <w:t xml:space="preserve">  When the task involves supervision of students in special courses such as thesis, etc., the faculty member will be given the workload credit equivalencies that are in proportion to the workload a faculty member would receive in a normal course.  </w:t>
      </w:r>
      <w:ins w:id="9" w:author="Kurtis Williams" w:date="2013-07-10T16:41:00Z">
        <w:r w:rsidR="00DE076C">
          <w:t xml:space="preserve">Equivalencies stipulated in 3.1.1 and 3.1.2 above also apply to these tasks.  </w:t>
        </w:r>
      </w:ins>
      <w:r w:rsidR="00B75498" w:rsidRPr="00D44937">
        <w:t>The following workload equivale</w:t>
      </w:r>
      <w:r w:rsidR="00CC5072" w:rsidRPr="00D44937">
        <w:t xml:space="preserve">ncies specific to CoSEA will be </w:t>
      </w:r>
      <w:r w:rsidR="00B75498" w:rsidRPr="00D44937">
        <w:t>used:</w:t>
      </w:r>
    </w:p>
    <w:p w14:paraId="7272BBB9" w14:textId="77777777" w:rsidR="00B75498" w:rsidRPr="00D44937" w:rsidRDefault="00B75498" w:rsidP="00CC5072">
      <w:pPr>
        <w:pStyle w:val="NormalWeb"/>
        <w:tabs>
          <w:tab w:val="left" w:pos="900"/>
        </w:tabs>
        <w:spacing w:before="0" w:beforeAutospacing="0" w:after="0" w:afterAutospacing="0"/>
      </w:pPr>
      <w:r w:rsidRPr="00D44937">
        <w:tab/>
      </w:r>
    </w:p>
    <w:p w14:paraId="3698A8DC" w14:textId="4A9F87A0" w:rsidR="00CC5072" w:rsidRPr="00D44937" w:rsidRDefault="00077A76" w:rsidP="00CC5072">
      <w:pPr>
        <w:pStyle w:val="NormalWeb"/>
        <w:numPr>
          <w:ilvl w:val="2"/>
          <w:numId w:val="2"/>
        </w:numPr>
        <w:tabs>
          <w:tab w:val="left" w:pos="900"/>
        </w:tabs>
        <w:spacing w:before="0" w:beforeAutospacing="0" w:after="0" w:afterAutospacing="0"/>
      </w:pPr>
      <w:r w:rsidRPr="00D44937">
        <w:rPr>
          <w:u w:val="single"/>
        </w:rPr>
        <w:t>Honor’s Thesis Supervision</w:t>
      </w:r>
      <w:r w:rsidR="00CC5072" w:rsidRPr="00D44937">
        <w:rPr>
          <w:u w:val="single"/>
        </w:rPr>
        <w:t>.</w:t>
      </w:r>
      <w:r w:rsidR="00CC5072" w:rsidRPr="00D44937">
        <w:t xml:space="preserve">  Faculty who supervise an Honor’s thesis </w:t>
      </w:r>
      <w:r w:rsidR="009E3120" w:rsidRPr="00D44937">
        <w:t>will sp</w:t>
      </w:r>
      <w:r w:rsidR="00CC5072" w:rsidRPr="00D44937">
        <w:t>ecifically</w:t>
      </w:r>
      <w:r w:rsidR="009E3120" w:rsidRPr="00D44937">
        <w:t xml:space="preserve"> be given: </w:t>
      </w:r>
      <w:r w:rsidR="00CC5072" w:rsidRPr="00D44937">
        <w:t xml:space="preserve"> for every student enrolled in 1 semester credit hour of thesis, the faculty will be given 0.</w:t>
      </w:r>
      <w:r w:rsidR="00E60520">
        <w:t>1</w:t>
      </w:r>
      <w:r w:rsidR="00CC5072" w:rsidRPr="00D44937">
        <w:t>0 workload credit equivalencies.</w:t>
      </w:r>
      <w:ins w:id="10" w:author="Kurtis Williams" w:date="2013-07-10T16:47:00Z">
        <w:r w:rsidR="00DE076C">
          <w:t xml:space="preserve"> </w:t>
        </w:r>
        <w:r w:rsidR="00DE076C">
          <w:rPr>
            <w:i/>
          </w:rPr>
          <w:t xml:space="preserve">Example: A student is enrolled in 3 </w:t>
        </w:r>
      </w:ins>
      <w:ins w:id="11" w:author="Kurtis Williams" w:date="2013-07-10T16:49:00Z">
        <w:r w:rsidR="00DE076C">
          <w:rPr>
            <w:i/>
          </w:rPr>
          <w:t xml:space="preserve">semester </w:t>
        </w:r>
      </w:ins>
      <w:ins w:id="12" w:author="Kurtis Williams" w:date="2013-07-10T16:47:00Z">
        <w:r w:rsidR="00DE076C">
          <w:rPr>
            <w:i/>
          </w:rPr>
          <w:t>hours of an honors thesis</w:t>
        </w:r>
      </w:ins>
      <w:ins w:id="13" w:author="Kurtis Williams" w:date="2013-07-10T16:49:00Z">
        <w:r w:rsidR="00DE076C">
          <w:rPr>
            <w:i/>
          </w:rPr>
          <w:t xml:space="preserve"> course</w:t>
        </w:r>
      </w:ins>
      <w:ins w:id="14" w:author="Kurtis Williams" w:date="2013-07-10T16:47:00Z">
        <w:r w:rsidR="00DE076C">
          <w:rPr>
            <w:i/>
          </w:rPr>
          <w:t xml:space="preserve">.  The </w:t>
        </w:r>
      </w:ins>
      <w:ins w:id="15" w:author="Kurtis Williams" w:date="2013-07-10T16:49:00Z">
        <w:r w:rsidR="00DE076C">
          <w:rPr>
            <w:i/>
          </w:rPr>
          <w:t xml:space="preserve">supervising </w:t>
        </w:r>
      </w:ins>
      <w:ins w:id="16" w:author="Kurtis Williams" w:date="2013-07-10T16:47:00Z">
        <w:r w:rsidR="00DE076C">
          <w:rPr>
            <w:i/>
          </w:rPr>
          <w:t xml:space="preserve">faculty will receive </w:t>
        </w:r>
        <m:oMath>
          <m:r>
            <w:rPr>
              <w:rFonts w:ascii="Cambria Math" w:hAnsi="Cambria Math"/>
            </w:rPr>
            <m:t>3×0.10×1.00=0.3</m:t>
          </m:r>
        </m:oMath>
        <w:r w:rsidR="00DE076C">
          <w:rPr>
            <w:rFonts w:eastAsiaTheme="minorEastAsia"/>
            <w:i/>
          </w:rPr>
          <w:t xml:space="preserve"> workload credit equivalencies.</w:t>
        </w:r>
      </w:ins>
    </w:p>
    <w:p w14:paraId="1992D51E" w14:textId="77777777" w:rsidR="000E6787" w:rsidRPr="00D44937" w:rsidRDefault="000E6787" w:rsidP="00CC5072">
      <w:pPr>
        <w:pStyle w:val="NormalWeb"/>
        <w:tabs>
          <w:tab w:val="left" w:pos="1620"/>
        </w:tabs>
        <w:spacing w:before="0" w:beforeAutospacing="0" w:after="0" w:afterAutospacing="0"/>
        <w:ind w:left="1224" w:hanging="504"/>
      </w:pPr>
      <w:r w:rsidRPr="00D44937">
        <w:tab/>
      </w:r>
    </w:p>
    <w:p w14:paraId="3106A788" w14:textId="0EACF88B" w:rsidR="00077A76" w:rsidRPr="00D44937" w:rsidRDefault="00077A76" w:rsidP="00CC5072">
      <w:pPr>
        <w:pStyle w:val="NormalWeb"/>
        <w:numPr>
          <w:ilvl w:val="2"/>
          <w:numId w:val="2"/>
        </w:numPr>
        <w:tabs>
          <w:tab w:val="left" w:pos="1620"/>
        </w:tabs>
        <w:spacing w:before="0" w:beforeAutospacing="0" w:after="0" w:afterAutospacing="0"/>
      </w:pPr>
      <w:r w:rsidRPr="00D44937">
        <w:rPr>
          <w:u w:val="single"/>
        </w:rPr>
        <w:t>Master’s Thesis</w:t>
      </w:r>
      <w:r w:rsidR="00CC5072" w:rsidRPr="00D44937">
        <w:rPr>
          <w:u w:val="single"/>
        </w:rPr>
        <w:t>/Master’s Research Paper (595)</w:t>
      </w:r>
      <w:r w:rsidRPr="00D44937">
        <w:rPr>
          <w:u w:val="single"/>
        </w:rPr>
        <w:t xml:space="preserve"> Supervision</w:t>
      </w:r>
      <w:r w:rsidR="00CC5072" w:rsidRPr="00D44937">
        <w:rPr>
          <w:u w:val="single"/>
        </w:rPr>
        <w:t>.</w:t>
      </w:r>
      <w:r w:rsidR="00CC5072" w:rsidRPr="00D44937">
        <w:t xml:space="preserve">  </w:t>
      </w:r>
      <w:r w:rsidRPr="00D44937">
        <w:t xml:space="preserve"> </w:t>
      </w:r>
      <w:r w:rsidR="00CC5072" w:rsidRPr="00D44937">
        <w:t xml:space="preserve">Faculty who supervise a Master’s thesis or Master’s Research Paper (595) </w:t>
      </w:r>
      <w:r w:rsidR="009E3120" w:rsidRPr="00D44937">
        <w:t xml:space="preserve">will specifically be given:  </w:t>
      </w:r>
      <w:r w:rsidR="00CC5072" w:rsidRPr="00D44937">
        <w:t xml:space="preserve"> for every student enrolled in 1 semester credit hour of thesis, the faculty will be given 0.</w:t>
      </w:r>
      <w:r w:rsidR="00935B49">
        <w:t>3</w:t>
      </w:r>
      <w:r w:rsidR="00CC5072" w:rsidRPr="00D44937">
        <w:t>0 workload credit equivalencies.</w:t>
      </w:r>
      <w:ins w:id="17" w:author="Kurtis Williams" w:date="2013-07-10T16:43:00Z">
        <w:r w:rsidR="00DE076C">
          <w:t xml:space="preserve">  </w:t>
        </w:r>
        <w:r w:rsidR="00DE076C">
          <w:rPr>
            <w:i/>
          </w:rPr>
          <w:t>Example: A student is enrolled in 6</w:t>
        </w:r>
      </w:ins>
      <w:ins w:id="18" w:author="Kurtis Williams" w:date="2013-07-10T16:49:00Z">
        <w:r w:rsidR="00DE076C">
          <w:rPr>
            <w:i/>
          </w:rPr>
          <w:t xml:space="preserve"> semester</w:t>
        </w:r>
      </w:ins>
      <w:ins w:id="19" w:author="Kurtis Williams" w:date="2013-07-10T16:43:00Z">
        <w:r w:rsidR="00DE076C">
          <w:rPr>
            <w:i/>
          </w:rPr>
          <w:t xml:space="preserve"> hours of a 595 course during a semester.  The </w:t>
        </w:r>
      </w:ins>
      <w:ins w:id="20" w:author="Kurtis Williams" w:date="2013-07-10T16:49:00Z">
        <w:r w:rsidR="00DE076C">
          <w:rPr>
            <w:i/>
          </w:rPr>
          <w:t xml:space="preserve">supervising </w:t>
        </w:r>
      </w:ins>
      <w:ins w:id="21" w:author="Kurtis Williams" w:date="2013-07-10T16:43:00Z">
        <w:r w:rsidR="00DE076C">
          <w:rPr>
            <w:i/>
          </w:rPr>
          <w:t xml:space="preserve">faculty will receive </w:t>
        </w:r>
      </w:ins>
      <w:ins w:id="22" w:author="Kurtis Williams" w:date="2013-07-10T16:45:00Z">
        <m:oMath>
          <m:r>
            <w:rPr>
              <w:rFonts w:ascii="Cambria Math" w:hAnsi="Cambria Math"/>
            </w:rPr>
            <m:t>6×0.</m:t>
          </m:r>
        </m:oMath>
      </w:ins>
      <m:oMath>
        <m:r>
          <w:rPr>
            <w:rFonts w:ascii="Cambria Math" w:hAnsi="Cambria Math"/>
          </w:rPr>
          <m:t>3</m:t>
        </m:r>
        <w:ins w:id="23" w:author="Kurtis Williams" w:date="2013-07-10T16:45:00Z">
          <m:r>
            <w:rPr>
              <w:rFonts w:ascii="Cambria Math" w:hAnsi="Cambria Math"/>
            </w:rPr>
            <m:t>0×1.33=</m:t>
          </m:r>
        </w:ins>
        <m:r>
          <w:rPr>
            <w:rFonts w:ascii="Cambria Math" w:hAnsi="Cambria Math"/>
          </w:rPr>
          <m:t>2.394</m:t>
        </m:r>
      </m:oMath>
      <w:r w:rsidR="00E41837">
        <w:rPr>
          <w:rFonts w:eastAsiaTheme="minorEastAsia"/>
          <w:i/>
        </w:rPr>
        <w:t xml:space="preserve"> </w:t>
      </w:r>
      <w:ins w:id="24" w:author="Kurtis Williams" w:date="2013-07-10T16:46:00Z">
        <w:r w:rsidR="00DE076C">
          <w:rPr>
            <w:rFonts w:eastAsiaTheme="minorEastAsia"/>
            <w:i/>
          </w:rPr>
          <w:t>workload credit equivalencies.</w:t>
        </w:r>
      </w:ins>
    </w:p>
    <w:p w14:paraId="6755D8C2" w14:textId="77777777" w:rsidR="00E86AB8" w:rsidRPr="00D44937" w:rsidRDefault="00E86AB8" w:rsidP="00CC5072">
      <w:pPr>
        <w:pStyle w:val="ListParagraph"/>
        <w:rPr>
          <w:rFonts w:ascii="Times New Roman" w:hAnsi="Times New Roman" w:cs="Times New Roman"/>
          <w:sz w:val="24"/>
          <w:szCs w:val="24"/>
        </w:rPr>
      </w:pPr>
    </w:p>
    <w:p w14:paraId="636967D6" w14:textId="2D513F46" w:rsidR="00077A76" w:rsidRPr="00D44937" w:rsidRDefault="00077A76" w:rsidP="00CC5072">
      <w:pPr>
        <w:pStyle w:val="NormalWeb"/>
        <w:numPr>
          <w:ilvl w:val="2"/>
          <w:numId w:val="2"/>
        </w:numPr>
        <w:tabs>
          <w:tab w:val="left" w:pos="1620"/>
        </w:tabs>
        <w:spacing w:before="0" w:beforeAutospacing="0" w:after="0" w:afterAutospacing="0"/>
        <w:rPr>
          <w:u w:val="single"/>
        </w:rPr>
      </w:pPr>
      <w:r w:rsidRPr="00D44937">
        <w:rPr>
          <w:u w:val="single"/>
        </w:rPr>
        <w:t>Doctoral Dissertation Supervision</w:t>
      </w:r>
      <w:r w:rsidR="00CC5072" w:rsidRPr="00D44937">
        <w:rPr>
          <w:u w:val="single"/>
        </w:rPr>
        <w:t>.</w:t>
      </w:r>
      <w:r w:rsidR="00CC5072" w:rsidRPr="00D44937">
        <w:t xml:space="preserve">  Faculty who supervise a Doctoral dissertation or other terminal paper for a terminal degree </w:t>
      </w:r>
      <w:r w:rsidR="009E3120" w:rsidRPr="00D44937">
        <w:t xml:space="preserve">will specifically be given:  </w:t>
      </w:r>
      <w:r w:rsidR="00CC5072" w:rsidRPr="00D44937">
        <w:t xml:space="preserve"> for every student enrolled in 1 semester credit hour of </w:t>
      </w:r>
      <w:r w:rsidR="00740C23" w:rsidRPr="00D44937">
        <w:t>dissertation</w:t>
      </w:r>
      <w:r w:rsidR="00CC5072" w:rsidRPr="00D44937">
        <w:t>, the faculty will be given 0.</w:t>
      </w:r>
      <w:r w:rsidR="00740C23" w:rsidRPr="00D44937">
        <w:t>33</w:t>
      </w:r>
      <w:r w:rsidR="00CC5072" w:rsidRPr="00D44937">
        <w:t xml:space="preserve"> workload credit equivalencies.</w:t>
      </w:r>
      <w:ins w:id="25" w:author="Kurtis Williams" w:date="2013-07-10T16:48:00Z">
        <w:r w:rsidR="00DE076C" w:rsidRPr="00DE076C">
          <w:rPr>
            <w:i/>
          </w:rPr>
          <w:t xml:space="preserve"> </w:t>
        </w:r>
        <w:r w:rsidR="00DE076C">
          <w:rPr>
            <w:i/>
          </w:rPr>
          <w:t xml:space="preserve">Example: A student is enrolled in 4 semester hours of a dissertation course.  The supervising faculty will receive </w:t>
        </w:r>
        <m:oMath>
          <m:r>
            <w:rPr>
              <w:rFonts w:ascii="Cambria Math" w:hAnsi="Cambria Math"/>
            </w:rPr>
            <m:t>4×0.33×1.33=1.78</m:t>
          </m:r>
        </m:oMath>
        <w:r w:rsidR="00DE076C">
          <w:rPr>
            <w:rFonts w:eastAsiaTheme="minorEastAsia"/>
            <w:i/>
          </w:rPr>
          <w:t xml:space="preserve"> workload credit equivalencies.</w:t>
        </w:r>
      </w:ins>
    </w:p>
    <w:p w14:paraId="5DC16305" w14:textId="77777777" w:rsidR="000E6787" w:rsidRPr="00D44937" w:rsidRDefault="000E6787" w:rsidP="00CC5072">
      <w:pPr>
        <w:pStyle w:val="ListParagraph"/>
        <w:rPr>
          <w:rFonts w:ascii="Times New Roman" w:hAnsi="Times New Roman" w:cs="Times New Roman"/>
          <w:sz w:val="24"/>
          <w:szCs w:val="24"/>
        </w:rPr>
      </w:pPr>
    </w:p>
    <w:p w14:paraId="5F008E55" w14:textId="753013D0" w:rsidR="000E6787" w:rsidRPr="00D44937" w:rsidRDefault="000E6787" w:rsidP="00CC5072">
      <w:pPr>
        <w:pStyle w:val="NormalWeb"/>
        <w:numPr>
          <w:ilvl w:val="2"/>
          <w:numId w:val="2"/>
        </w:numPr>
        <w:tabs>
          <w:tab w:val="left" w:pos="1620"/>
        </w:tabs>
        <w:spacing w:before="0" w:beforeAutospacing="0" w:after="0" w:afterAutospacing="0"/>
        <w:rPr>
          <w:u w:val="single"/>
        </w:rPr>
      </w:pPr>
      <w:r w:rsidRPr="00D44937">
        <w:rPr>
          <w:u w:val="single"/>
        </w:rPr>
        <w:t>Independent Study</w:t>
      </w:r>
      <w:r w:rsidR="009E3120" w:rsidRPr="00D44937">
        <w:rPr>
          <w:u w:val="single"/>
        </w:rPr>
        <w:t>.</w:t>
      </w:r>
      <w:r w:rsidR="009E3120" w:rsidRPr="00D44937">
        <w:t xml:space="preserve">  Faculty who supervise an Independent Study course will specifically be given:  for every </w:t>
      </w:r>
      <w:r w:rsidR="009E3120" w:rsidRPr="00D44937">
        <w:rPr>
          <w:u w:val="single"/>
        </w:rPr>
        <w:t>undergraduate</w:t>
      </w:r>
      <w:r w:rsidR="009E3120" w:rsidRPr="00D44937">
        <w:t xml:space="preserve"> student enrolled in 1 semester credit hour of independent study, the faculty will be given 0.10 workload credit equivalencies; for every </w:t>
      </w:r>
      <w:r w:rsidR="009E3120" w:rsidRPr="00D44937">
        <w:rPr>
          <w:u w:val="single"/>
        </w:rPr>
        <w:t>graduate</w:t>
      </w:r>
      <w:r w:rsidR="009E3120" w:rsidRPr="00D44937">
        <w:t xml:space="preserve"> student enrolled in 1 semester credit hour of independent study, the faculty wi</w:t>
      </w:r>
      <w:r w:rsidR="002A5236">
        <w:t>ll be given 0.3</w:t>
      </w:r>
      <w:r w:rsidR="009E3120" w:rsidRPr="00D44937">
        <w:t>0 workload credit equivalencies.</w:t>
      </w:r>
      <w:ins w:id="26" w:author="Kurtis Williams" w:date="2013-07-10T16:50:00Z">
        <w:r w:rsidR="0090337D">
          <w:t xml:space="preserve"> </w:t>
        </w:r>
        <w:r w:rsidR="0090337D">
          <w:rPr>
            <w:i/>
          </w:rPr>
          <w:t xml:space="preserve">Example: An undergraduate student is enrolled in 2 semester hours of independent study.  The </w:t>
        </w:r>
      </w:ins>
      <w:ins w:id="27" w:author="Kurtis Williams" w:date="2013-07-10T16:51:00Z">
        <w:r w:rsidR="0090337D">
          <w:rPr>
            <w:i/>
          </w:rPr>
          <w:t xml:space="preserve">supervising </w:t>
        </w:r>
      </w:ins>
      <w:ins w:id="28" w:author="Kurtis Williams" w:date="2013-07-10T16:50:00Z">
        <w:r w:rsidR="0090337D">
          <w:rPr>
            <w:i/>
          </w:rPr>
          <w:t xml:space="preserve">faculty will receive </w:t>
        </w:r>
        <m:oMath>
          <m:r>
            <w:rPr>
              <w:rFonts w:ascii="Cambria Math" w:hAnsi="Cambria Math"/>
            </w:rPr>
            <m:t>2×0.10×1.00=0.</m:t>
          </m:r>
        </m:oMath>
      </w:ins>
      <w:ins w:id="29" w:author="Kurtis Williams" w:date="2013-07-10T16:51:00Z">
        <m:oMath>
          <m:r>
            <w:rPr>
              <w:rFonts w:ascii="Cambria Math" w:hAnsi="Cambria Math"/>
            </w:rPr>
            <m:t>2</m:t>
          </m:r>
        </m:oMath>
      </w:ins>
      <w:ins w:id="30" w:author="Kurtis Williams" w:date="2013-07-10T16:50:00Z">
        <w:r w:rsidR="0090337D">
          <w:rPr>
            <w:rFonts w:eastAsiaTheme="minorEastAsia"/>
            <w:i/>
          </w:rPr>
          <w:t xml:space="preserve"> workload credit equivalencies</w:t>
        </w:r>
      </w:ins>
      <w:r w:rsidR="001F7E5D">
        <w:rPr>
          <w:rFonts w:eastAsiaTheme="minorEastAsia"/>
          <w:i/>
        </w:rPr>
        <w:t xml:space="preserve">.  </w:t>
      </w:r>
      <w:ins w:id="31" w:author="Kurtis Williams" w:date="2013-07-10T17:04:00Z">
        <w:r w:rsidR="007E335A">
          <w:rPr>
            <w:rFonts w:eastAsiaTheme="minorEastAsia"/>
            <w:i/>
          </w:rPr>
          <w:t>A</w:t>
        </w:r>
      </w:ins>
      <w:r w:rsidR="001F7E5D">
        <w:rPr>
          <w:rFonts w:eastAsiaTheme="minorEastAsia"/>
          <w:i/>
        </w:rPr>
        <w:t xml:space="preserve"> g</w:t>
      </w:r>
      <w:ins w:id="32" w:author="Kurtis Williams" w:date="2013-07-10T17:04:00Z">
        <w:r w:rsidR="007E335A">
          <w:rPr>
            <w:rFonts w:eastAsiaTheme="minorEastAsia"/>
            <w:i/>
          </w:rPr>
          <w:t>raduate student enrolled in 2 semester hours of independent study would result in the supervising faculty receiving</w:t>
        </w:r>
      </w:ins>
      <w:ins w:id="33" w:author="Kurtis Williams" w:date="2013-07-10T17:05:00Z">
        <w:r w:rsidR="007E335A">
          <w:rPr>
            <w:rFonts w:eastAsiaTheme="minorEastAsia"/>
            <w:i/>
          </w:rPr>
          <w:t xml:space="preserve"> </w:t>
        </w:r>
        <m:oMath>
          <m:r>
            <w:rPr>
              <w:rFonts w:ascii="Cambria Math" w:hAnsi="Cambria Math"/>
            </w:rPr>
            <m:t>2×0.</m:t>
          </m:r>
        </m:oMath>
      </w:ins>
      <m:oMath>
        <m:r>
          <w:rPr>
            <w:rFonts w:ascii="Cambria Math" w:hAnsi="Cambria Math"/>
          </w:rPr>
          <m:t>3</m:t>
        </m:r>
        <w:ins w:id="34" w:author="Kurtis Williams" w:date="2013-07-10T17:05:00Z">
          <m:r>
            <w:rPr>
              <w:rFonts w:ascii="Cambria Math" w:hAnsi="Cambria Math"/>
            </w:rPr>
            <m:t>0×1.33=0.</m:t>
          </m:r>
        </w:ins>
        <m:r>
          <w:rPr>
            <w:rFonts w:ascii="Cambria Math" w:hAnsi="Cambria Math"/>
          </w:rPr>
          <m:t>798</m:t>
        </m:r>
      </m:oMath>
      <w:ins w:id="35" w:author="Kurtis Williams" w:date="2013-07-10T17:04:00Z">
        <w:r w:rsidR="007E335A">
          <w:rPr>
            <w:rFonts w:eastAsiaTheme="minorEastAsia"/>
            <w:i/>
          </w:rPr>
          <w:t xml:space="preserve"> </w:t>
        </w:r>
      </w:ins>
      <w:ins w:id="36" w:author="Kurtis Williams" w:date="2013-07-10T17:05:00Z">
        <w:r w:rsidR="007E335A">
          <w:rPr>
            <w:rFonts w:eastAsiaTheme="minorEastAsia"/>
            <w:i/>
          </w:rPr>
          <w:t>workload credit equivalencies</w:t>
        </w:r>
      </w:ins>
      <w:ins w:id="37" w:author="Kurtis Williams" w:date="2013-07-10T16:50:00Z">
        <w:r w:rsidR="0090337D">
          <w:rPr>
            <w:rFonts w:eastAsiaTheme="minorEastAsia"/>
            <w:i/>
          </w:rPr>
          <w:t>.</w:t>
        </w:r>
      </w:ins>
    </w:p>
    <w:p w14:paraId="336132B7" w14:textId="77777777" w:rsidR="009E3120" w:rsidRPr="00D44937" w:rsidRDefault="009E3120" w:rsidP="00F03440">
      <w:pPr>
        <w:pStyle w:val="NormalWeb"/>
        <w:tabs>
          <w:tab w:val="left" w:pos="1620"/>
        </w:tabs>
        <w:spacing w:before="0" w:beforeAutospacing="0" w:after="0" w:afterAutospacing="0"/>
        <w:rPr>
          <w:u w:val="single"/>
        </w:rPr>
      </w:pPr>
    </w:p>
    <w:p w14:paraId="32E3562C" w14:textId="77777777" w:rsidR="00077A76" w:rsidRPr="00D44937" w:rsidRDefault="00077A76" w:rsidP="00CC5072">
      <w:pPr>
        <w:pStyle w:val="NormalWeb"/>
        <w:numPr>
          <w:ilvl w:val="2"/>
          <w:numId w:val="2"/>
        </w:numPr>
        <w:tabs>
          <w:tab w:val="left" w:pos="1620"/>
        </w:tabs>
        <w:spacing w:before="0" w:beforeAutospacing="0" w:after="0" w:afterAutospacing="0"/>
        <w:rPr>
          <w:u w:val="single"/>
        </w:rPr>
      </w:pPr>
      <w:r w:rsidRPr="00D44937">
        <w:rPr>
          <w:u w:val="single"/>
        </w:rPr>
        <w:t>Laboratory Instruction</w:t>
      </w:r>
      <w:r w:rsidR="000E6787" w:rsidRPr="00D44937">
        <w:rPr>
          <w:u w:val="single"/>
        </w:rPr>
        <w:t xml:space="preserve">/Supervision of Graduate Assistants </w:t>
      </w:r>
    </w:p>
    <w:p w14:paraId="566D9898" w14:textId="77777777" w:rsidR="00CB4DDA" w:rsidRPr="00D44937" w:rsidRDefault="00CB4DDA" w:rsidP="00CB4DDA">
      <w:pPr>
        <w:pStyle w:val="NormalWeb"/>
        <w:tabs>
          <w:tab w:val="left" w:pos="1620"/>
        </w:tabs>
        <w:spacing w:before="0" w:beforeAutospacing="0" w:after="0" w:afterAutospacing="0"/>
        <w:ind w:left="2520"/>
      </w:pPr>
    </w:p>
    <w:p w14:paraId="4583EB6A" w14:textId="77777777" w:rsidR="000E6787" w:rsidRPr="00D44937" w:rsidRDefault="00CB4DDA" w:rsidP="00CC5072">
      <w:pPr>
        <w:pStyle w:val="NormalWeb"/>
        <w:numPr>
          <w:ilvl w:val="3"/>
          <w:numId w:val="2"/>
        </w:numPr>
        <w:tabs>
          <w:tab w:val="left" w:pos="1620"/>
        </w:tabs>
        <w:spacing w:before="0" w:beforeAutospacing="0" w:after="0" w:afterAutospacing="0"/>
      </w:pPr>
      <w:r w:rsidRPr="00D44937">
        <w:t xml:space="preserve">Faculty who are listed as </w:t>
      </w:r>
      <w:r w:rsidR="000E6787" w:rsidRPr="00D44937">
        <w:rPr>
          <w:i/>
        </w:rPr>
        <w:t>Instructor of Record</w:t>
      </w:r>
      <w:r w:rsidRPr="00D44937">
        <w:t xml:space="preserve"> for a laboratory section in the student database will receive</w:t>
      </w:r>
      <w:r w:rsidR="000E6787" w:rsidRPr="00D44937">
        <w:t xml:space="preserve"> credit for the hours</w:t>
      </w:r>
      <w:r w:rsidRPr="00D44937">
        <w:t xml:space="preserve"> taught in the lab.</w:t>
      </w:r>
      <w:r w:rsidR="000E6787" w:rsidRPr="00D44937">
        <w:t xml:space="preserve">  </w:t>
      </w:r>
    </w:p>
    <w:p w14:paraId="70EB266F" w14:textId="77777777" w:rsidR="00FB0298" w:rsidRDefault="00FB0298" w:rsidP="00CC5072">
      <w:pPr>
        <w:pStyle w:val="NormalWeb"/>
        <w:tabs>
          <w:tab w:val="left" w:pos="1620"/>
        </w:tabs>
        <w:spacing w:before="0" w:beforeAutospacing="0" w:after="0" w:afterAutospacing="0"/>
        <w:ind w:left="3420"/>
      </w:pPr>
    </w:p>
    <w:p w14:paraId="082E63DE" w14:textId="6E83114C" w:rsidR="004273AC" w:rsidRPr="00D44937" w:rsidRDefault="00E10C72" w:rsidP="009F7693">
      <w:pPr>
        <w:pStyle w:val="NormalWeb"/>
        <w:numPr>
          <w:ilvl w:val="3"/>
          <w:numId w:val="2"/>
        </w:numPr>
        <w:tabs>
          <w:tab w:val="left" w:pos="1620"/>
        </w:tabs>
        <w:spacing w:before="0" w:beforeAutospacing="0" w:after="0" w:afterAutospacing="0"/>
        <w:jc w:val="both"/>
      </w:pPr>
      <w:r w:rsidRPr="00D44937">
        <w:t>If a faculty member chooses to teach a credit-generating, free-standing lab rather than use a graduate assistant, the faculty member will receive 1 hour of workload credit equivalency for every 1 hour of la</w:t>
      </w:r>
      <w:r w:rsidR="009F7693">
        <w:t>boratory time, up to a maximum o</w:t>
      </w:r>
      <w:r w:rsidRPr="00D44937">
        <w:t>f 2 workload hours per lab section.</w:t>
      </w:r>
    </w:p>
    <w:p w14:paraId="096FC7E7" w14:textId="77777777" w:rsidR="004273AC" w:rsidRPr="00D44937" w:rsidRDefault="004273AC" w:rsidP="00F03440">
      <w:pPr>
        <w:pStyle w:val="NormalWeb"/>
        <w:tabs>
          <w:tab w:val="left" w:pos="1620"/>
        </w:tabs>
        <w:spacing w:before="0" w:beforeAutospacing="0" w:after="0" w:afterAutospacing="0"/>
      </w:pPr>
    </w:p>
    <w:p w14:paraId="2054B0B4" w14:textId="2A5CFD87" w:rsidR="00FB0298" w:rsidRDefault="00FB0298" w:rsidP="00CC5072">
      <w:pPr>
        <w:pStyle w:val="NormalWeb"/>
        <w:numPr>
          <w:ilvl w:val="3"/>
          <w:numId w:val="2"/>
        </w:numPr>
        <w:tabs>
          <w:tab w:val="left" w:pos="1620"/>
        </w:tabs>
        <w:spacing w:before="0" w:beforeAutospacing="0" w:after="0" w:afterAutospacing="0"/>
      </w:pPr>
      <w:r w:rsidRPr="00D44937">
        <w:t xml:space="preserve">The </w:t>
      </w:r>
      <w:r w:rsidR="00CB4DDA" w:rsidRPr="00D44937">
        <w:t>“</w:t>
      </w:r>
      <w:r w:rsidRPr="00D44937">
        <w:t>18-hour rule</w:t>
      </w:r>
      <w:r w:rsidR="00CB4DDA" w:rsidRPr="00D44937">
        <w:t>”</w:t>
      </w:r>
      <w:r w:rsidRPr="00D44937">
        <w:t xml:space="preserve"> </w:t>
      </w:r>
      <w:r w:rsidR="00CB4DDA" w:rsidRPr="00D44937">
        <w:t xml:space="preserve">used for accreditation </w:t>
      </w:r>
      <w:r w:rsidRPr="00D44937">
        <w:t xml:space="preserve">only applies to courses taught for academic credit.  </w:t>
      </w:r>
      <w:r w:rsidR="00CB4DDA" w:rsidRPr="00D44937">
        <w:t xml:space="preserve">Therefore, non-credit courses or labs </w:t>
      </w:r>
      <w:r w:rsidR="00056C08">
        <w:t xml:space="preserve">are designated as activities of the primary lecture section and </w:t>
      </w:r>
      <w:r w:rsidR="00CB4DDA" w:rsidRPr="00D44937">
        <w:t xml:space="preserve">can be taught by </w:t>
      </w:r>
      <w:r w:rsidR="00056C08">
        <w:t xml:space="preserve">qualified </w:t>
      </w:r>
      <w:r w:rsidR="00CB4DDA" w:rsidRPr="00D44937">
        <w:t>Graduate Assistants without the 18 hours of graduate c</w:t>
      </w:r>
      <w:r w:rsidR="004726DF" w:rsidRPr="00D44937">
        <w:t>redit</w:t>
      </w:r>
      <w:r w:rsidR="00CB4DDA" w:rsidRPr="00D44937">
        <w:t xml:space="preserve">.  </w:t>
      </w:r>
      <w:r w:rsidRPr="00D44937">
        <w:t xml:space="preserve">CoSEA practice restricts </w:t>
      </w:r>
      <w:r w:rsidR="004726DF" w:rsidRPr="00D44937">
        <w:t xml:space="preserve">Graduate Assistants with less than </w:t>
      </w:r>
      <w:r w:rsidRPr="00D44937">
        <w:t>18 h</w:t>
      </w:r>
      <w:r w:rsidR="004726DF" w:rsidRPr="00D44937">
        <w:t xml:space="preserve">ours of graduate credit </w:t>
      </w:r>
      <w:r w:rsidRPr="00D44937">
        <w:t xml:space="preserve">to </w:t>
      </w:r>
      <w:r w:rsidR="004726DF" w:rsidRPr="00D44937">
        <w:t>teaching entry</w:t>
      </w:r>
      <w:r w:rsidRPr="00D44937">
        <w:t>-level</w:t>
      </w:r>
      <w:r w:rsidR="004726DF" w:rsidRPr="00D44937">
        <w:t>, zero</w:t>
      </w:r>
      <w:r w:rsidRPr="00D44937">
        <w:t xml:space="preserve">-credit </w:t>
      </w:r>
      <w:r w:rsidR="00056C08">
        <w:t>activity sections</w:t>
      </w:r>
      <w:r w:rsidRPr="00D44937">
        <w:t>.</w:t>
      </w:r>
      <w:r w:rsidR="00CB4DDA" w:rsidRPr="00D44937">
        <w:t xml:space="preserve">  </w:t>
      </w:r>
      <w:r w:rsidR="004726DF" w:rsidRPr="00D44937">
        <w:t xml:space="preserve">Graduate Assistants </w:t>
      </w:r>
      <w:r w:rsidR="00056C08">
        <w:t xml:space="preserve">assigned to a </w:t>
      </w:r>
      <w:r w:rsidR="004726DF" w:rsidRPr="00D44937">
        <w:t xml:space="preserve">lab </w:t>
      </w:r>
      <w:r w:rsidR="00056C08">
        <w:t xml:space="preserve">activity </w:t>
      </w:r>
      <w:r w:rsidR="00172A51">
        <w:t xml:space="preserve">or </w:t>
      </w:r>
      <w:r w:rsidR="00056C08">
        <w:t xml:space="preserve">other </w:t>
      </w:r>
      <w:r w:rsidR="00080682">
        <w:t xml:space="preserve">non-credit </w:t>
      </w:r>
      <w:r w:rsidR="00056C08">
        <w:t>section</w:t>
      </w:r>
      <w:r w:rsidR="00080682">
        <w:t xml:space="preserve"> are </w:t>
      </w:r>
      <w:r w:rsidR="00CB4DDA" w:rsidRPr="00D44937">
        <w:t xml:space="preserve">expected to split </w:t>
      </w:r>
      <w:r w:rsidR="004726DF" w:rsidRPr="00D44937">
        <w:t xml:space="preserve">their </w:t>
      </w:r>
      <w:r w:rsidR="00CB4DDA" w:rsidRPr="00D44937">
        <w:t xml:space="preserve">time </w:t>
      </w:r>
      <w:r w:rsidR="004726DF" w:rsidRPr="00D44937">
        <w:t>equally between</w:t>
      </w:r>
      <w:r w:rsidR="00CB4DDA" w:rsidRPr="00D44937">
        <w:t xml:space="preserve"> prep</w:t>
      </w:r>
      <w:r w:rsidR="004726DF" w:rsidRPr="00D44937">
        <w:t>aration</w:t>
      </w:r>
      <w:r w:rsidR="00056C08">
        <w:t>, mentoring,</w:t>
      </w:r>
      <w:r w:rsidR="00CB4DDA" w:rsidRPr="00D44937">
        <w:t xml:space="preserve"> </w:t>
      </w:r>
      <w:r w:rsidR="004726DF" w:rsidRPr="00D44937">
        <w:t xml:space="preserve">and </w:t>
      </w:r>
      <w:r w:rsidR="00CB4DDA" w:rsidRPr="00D44937">
        <w:t>grading.</w:t>
      </w:r>
      <w:r w:rsidR="00087D3B">
        <w:t xml:space="preserve">  All Graduate Assistants who work </w:t>
      </w:r>
      <w:r w:rsidR="00056C08">
        <w:t xml:space="preserve">directly with students </w:t>
      </w:r>
      <w:r w:rsidR="00087D3B">
        <w:t>will be directly supervised by a faculty member who will receive workload equivalencies as listed below.</w:t>
      </w:r>
    </w:p>
    <w:p w14:paraId="6C0B9D50" w14:textId="77777777" w:rsidR="002D1DC1" w:rsidRDefault="002D1DC1" w:rsidP="002D1DC1">
      <w:pPr>
        <w:pStyle w:val="NormalWeb"/>
        <w:tabs>
          <w:tab w:val="left" w:pos="1620"/>
        </w:tabs>
        <w:spacing w:before="0" w:beforeAutospacing="0" w:after="0" w:afterAutospacing="0"/>
        <w:ind w:left="3420"/>
      </w:pPr>
    </w:p>
    <w:p w14:paraId="149F018C" w14:textId="0C60F3FE" w:rsidR="00357C4A" w:rsidRDefault="000E6787" w:rsidP="00357C4A">
      <w:pPr>
        <w:pStyle w:val="NormalWeb"/>
        <w:numPr>
          <w:ilvl w:val="3"/>
          <w:numId w:val="2"/>
        </w:numPr>
        <w:tabs>
          <w:tab w:val="left" w:pos="1620"/>
        </w:tabs>
        <w:spacing w:before="0" w:beforeAutospacing="0" w:after="0" w:afterAutospacing="0"/>
      </w:pPr>
      <w:r w:rsidRPr="002D1DC1">
        <w:t xml:space="preserve">Faculty who are supervising Graduate Assistants will </w:t>
      </w:r>
      <w:r w:rsidR="00CD4A05" w:rsidRPr="002D1DC1">
        <w:t xml:space="preserve">specifically </w:t>
      </w:r>
      <w:r w:rsidRPr="002D1DC1">
        <w:t>be given</w:t>
      </w:r>
      <w:r w:rsidR="00CD4A05" w:rsidRPr="002D1DC1">
        <w:t xml:space="preserve">:  0.5 hours </w:t>
      </w:r>
      <w:r w:rsidR="00080682">
        <w:t xml:space="preserve">of </w:t>
      </w:r>
      <w:r w:rsidR="00CD4A05" w:rsidRPr="002D1DC1">
        <w:t xml:space="preserve">workload equivalency per </w:t>
      </w:r>
      <w:r w:rsidR="00CD4A05" w:rsidRPr="00D44937">
        <w:t>Teaching Graduate Assistant supervised</w:t>
      </w:r>
      <w:r w:rsidR="00DE06A1">
        <w:t>,</w:t>
      </w:r>
      <w:r w:rsidR="00CD4A05" w:rsidRPr="00D44937">
        <w:t xml:space="preserve"> extended </w:t>
      </w:r>
      <w:r w:rsidR="002D1DC1">
        <w:t>p</w:t>
      </w:r>
      <w:r w:rsidR="00CD4A05" w:rsidRPr="00D44937">
        <w:t xml:space="preserve">roportionally </w:t>
      </w:r>
      <w:r w:rsidR="00DE06A1">
        <w:t xml:space="preserve">according to the number of Graduate Assistants supervised </w:t>
      </w:r>
      <w:r w:rsidR="00CD4A05" w:rsidRPr="00D44937">
        <w:t>in the following manner</w:t>
      </w:r>
      <w:r w:rsidRPr="00D44937">
        <w:t>:</w:t>
      </w:r>
    </w:p>
    <w:p w14:paraId="330B1886" w14:textId="77777777" w:rsidR="00357C4A" w:rsidRDefault="00357C4A" w:rsidP="00357C4A">
      <w:pPr>
        <w:pStyle w:val="NormalWeb"/>
        <w:tabs>
          <w:tab w:val="left" w:pos="1620"/>
        </w:tabs>
        <w:spacing w:before="0" w:beforeAutospacing="0" w:after="0" w:afterAutospacing="0"/>
        <w:ind w:left="3420"/>
      </w:pPr>
    </w:p>
    <w:p w14:paraId="4BB89D27" w14:textId="77777777"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u w:val="single"/>
        </w:rPr>
        <w:t># of GAs Supervised</w:t>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u w:val="single"/>
        </w:rPr>
        <w:t>Workload Credit</w:t>
      </w:r>
    </w:p>
    <w:p w14:paraId="0471BE28" w14:textId="77777777"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1 (10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hours/week)</w:t>
      </w:r>
      <w:r w:rsidRPr="00D44937">
        <w:rPr>
          <w:rFonts w:ascii="Times New Roman" w:hAnsi="Times New Roman" w:cs="Times New Roman"/>
          <w:sz w:val="24"/>
          <w:szCs w:val="24"/>
        </w:rPr>
        <w:tab/>
      </w:r>
      <w:r w:rsidRPr="00D44937">
        <w:rPr>
          <w:rFonts w:ascii="Times New Roman" w:hAnsi="Times New Roman" w:cs="Times New Roman"/>
          <w:sz w:val="24"/>
          <w:szCs w:val="24"/>
        </w:rPr>
        <w:tab/>
        <w:t>0.5</w:t>
      </w:r>
    </w:p>
    <w:p w14:paraId="1A98C7F8" w14:textId="77777777" w:rsidR="00357C4A" w:rsidRPr="00D44937" w:rsidRDefault="00357C4A" w:rsidP="00357C4A">
      <w:pPr>
        <w:pStyle w:val="PlainText"/>
        <w:ind w:left="2880" w:firstLine="720"/>
        <w:rPr>
          <w:rFonts w:ascii="Times New Roman" w:hAnsi="Times New Roman" w:cs="Times New Roman"/>
          <w:sz w:val="24"/>
          <w:szCs w:val="24"/>
        </w:rPr>
      </w:pPr>
      <w:r w:rsidRPr="00D44937">
        <w:rPr>
          <w:rFonts w:ascii="Times New Roman" w:hAnsi="Times New Roman" w:cs="Times New Roman"/>
          <w:sz w:val="24"/>
          <w:szCs w:val="24"/>
        </w:rPr>
        <w:t xml:space="preserve">2 (20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1</w:t>
      </w:r>
    </w:p>
    <w:p w14:paraId="723C3AD9" w14:textId="77777777"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4 (40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2</w:t>
      </w:r>
    </w:p>
    <w:p w14:paraId="0BAA9B29" w14:textId="77777777" w:rsidR="00357C4A"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6 (60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3</w:t>
      </w:r>
    </w:p>
    <w:p w14:paraId="2B0F1EFB" w14:textId="77777777" w:rsidR="00357C4A" w:rsidRDefault="00357C4A" w:rsidP="00357C4A">
      <w:pPr>
        <w:pStyle w:val="NormalWeb"/>
        <w:tabs>
          <w:tab w:val="left" w:pos="1620"/>
        </w:tabs>
        <w:spacing w:before="0" w:beforeAutospacing="0" w:after="0" w:afterAutospacing="0"/>
        <w:ind w:left="3420"/>
      </w:pPr>
    </w:p>
    <w:p w14:paraId="7E2447AA" w14:textId="77777777" w:rsidR="00357C4A" w:rsidRPr="00D44937" w:rsidRDefault="00357C4A" w:rsidP="00357C4A">
      <w:pPr>
        <w:pStyle w:val="NormalWeb"/>
        <w:numPr>
          <w:ilvl w:val="2"/>
          <w:numId w:val="2"/>
        </w:numPr>
        <w:tabs>
          <w:tab w:val="left" w:pos="1620"/>
        </w:tabs>
        <w:spacing w:before="0" w:beforeAutospacing="0" w:after="0" w:afterAutospacing="0"/>
      </w:pPr>
      <w:r w:rsidRPr="00357C4A">
        <w:rPr>
          <w:u w:val="single"/>
        </w:rPr>
        <w:t>Clinical Instruction/Supervision of Students “In the Field”</w:t>
      </w:r>
      <w:r w:rsidRPr="005456AC">
        <w:t xml:space="preserve">. </w:t>
      </w:r>
      <w:r w:rsidRPr="00D44937">
        <w:t xml:space="preserve"> Faculty who provide clinical instruction or supervise students who are performing field work will specifically be given: for every student enrolled in 1 semester credit hour of </w:t>
      </w:r>
      <w:r>
        <w:t>clinical instruction/field work</w:t>
      </w:r>
      <w:r w:rsidRPr="00D44937">
        <w:t>, the faculty will be given 0.</w:t>
      </w:r>
      <w:r>
        <w:t>67</w:t>
      </w:r>
      <w:r w:rsidRPr="00D44937">
        <w:t xml:space="preserve"> workload credit equivalencies.</w:t>
      </w:r>
    </w:p>
    <w:p w14:paraId="50DE45B5" w14:textId="77777777" w:rsidR="00A21544" w:rsidRDefault="00A21544" w:rsidP="005456AC">
      <w:pPr>
        <w:pStyle w:val="PlainText"/>
        <w:ind w:left="1800"/>
        <w:rPr>
          <w:rFonts w:ascii="Times New Roman" w:hAnsi="Times New Roman" w:cs="Times New Roman"/>
          <w:sz w:val="24"/>
          <w:szCs w:val="24"/>
        </w:rPr>
      </w:pPr>
    </w:p>
    <w:p w14:paraId="551A44F0" w14:textId="77777777" w:rsidR="001666DC" w:rsidRDefault="001666DC" w:rsidP="005456AC">
      <w:pPr>
        <w:pStyle w:val="PlainText"/>
        <w:ind w:left="1800"/>
        <w:rPr>
          <w:rFonts w:ascii="Times New Roman" w:hAnsi="Times New Roman" w:cs="Times New Roman"/>
          <w:sz w:val="24"/>
          <w:szCs w:val="24"/>
        </w:rPr>
      </w:pPr>
    </w:p>
    <w:p w14:paraId="7A2521D1" w14:textId="77777777" w:rsidR="005456AC" w:rsidRDefault="002357F8" w:rsidP="002357F8">
      <w:pPr>
        <w:pStyle w:val="PlainText"/>
        <w:rPr>
          <w:rFonts w:ascii="Times New Roman" w:hAnsi="Times New Roman" w:cs="Times New Roman"/>
          <w:sz w:val="24"/>
          <w:szCs w:val="24"/>
        </w:rPr>
      </w:pPr>
      <w:r>
        <w:rPr>
          <w:rFonts w:ascii="Times New Roman" w:hAnsi="Times New Roman" w:cs="Times New Roman"/>
          <w:sz w:val="24"/>
          <w:szCs w:val="24"/>
        </w:rPr>
        <w:lastRenderedPageBreak/>
        <w:t>4.  APPLYING WORKLOAD EQUIVALENC</w:t>
      </w:r>
      <w:r w:rsidR="009F0AA4">
        <w:rPr>
          <w:rFonts w:ascii="Times New Roman" w:hAnsi="Times New Roman" w:cs="Times New Roman"/>
          <w:sz w:val="24"/>
          <w:szCs w:val="24"/>
        </w:rPr>
        <w:t>Y CREDITS</w:t>
      </w:r>
    </w:p>
    <w:p w14:paraId="7D8F52CC" w14:textId="77777777" w:rsidR="002357F8" w:rsidRPr="00D44937" w:rsidRDefault="002357F8" w:rsidP="002357F8">
      <w:pPr>
        <w:pStyle w:val="PlainText"/>
        <w:rPr>
          <w:rFonts w:ascii="Times New Roman" w:hAnsi="Times New Roman" w:cs="Times New Roman"/>
          <w:sz w:val="24"/>
          <w:szCs w:val="24"/>
        </w:rPr>
      </w:pPr>
    </w:p>
    <w:p w14:paraId="38FE064D" w14:textId="77777777" w:rsidR="008E63C7" w:rsidRDefault="002357F8" w:rsidP="008E63C7">
      <w:pPr>
        <w:pStyle w:val="PlainText"/>
        <w:ind w:firstLine="720"/>
        <w:rPr>
          <w:rFonts w:ascii="Times New Roman" w:hAnsi="Times New Roman" w:cs="Times New Roman"/>
          <w:sz w:val="24"/>
          <w:szCs w:val="24"/>
        </w:rPr>
      </w:pPr>
      <w:r>
        <w:rPr>
          <w:rFonts w:ascii="Times New Roman" w:hAnsi="Times New Roman" w:cs="Times New Roman"/>
          <w:sz w:val="24"/>
          <w:szCs w:val="24"/>
        </w:rPr>
        <w:t>4.</w:t>
      </w:r>
      <w:r w:rsidR="008E63C7">
        <w:rPr>
          <w:rFonts w:ascii="Times New Roman" w:hAnsi="Times New Roman" w:cs="Times New Roman"/>
          <w:sz w:val="24"/>
          <w:szCs w:val="24"/>
        </w:rPr>
        <w:t>1  As stated in the University P</w:t>
      </w:r>
      <w:r>
        <w:rPr>
          <w:rFonts w:ascii="Times New Roman" w:hAnsi="Times New Roman" w:cs="Times New Roman"/>
          <w:sz w:val="24"/>
          <w:szCs w:val="24"/>
        </w:rPr>
        <w:t>rocedure</w:t>
      </w:r>
      <w:r w:rsidR="008E63C7">
        <w:rPr>
          <w:rFonts w:ascii="Times New Roman" w:hAnsi="Times New Roman" w:cs="Times New Roman"/>
          <w:sz w:val="24"/>
          <w:szCs w:val="24"/>
        </w:rPr>
        <w:t xml:space="preserve"> 12.03.99.R1 </w:t>
      </w:r>
      <w:r w:rsidR="008E63C7">
        <w:rPr>
          <w:rFonts w:ascii="Times New Roman" w:hAnsi="Times New Roman" w:cs="Times New Roman"/>
          <w:i/>
          <w:iCs/>
          <w:sz w:val="24"/>
          <w:szCs w:val="24"/>
        </w:rPr>
        <w:t>Faculty Workload</w:t>
      </w:r>
      <w:r w:rsidR="008E63C7">
        <w:rPr>
          <w:rFonts w:ascii="Times New Roman" w:hAnsi="Times New Roman" w:cs="Times New Roman"/>
          <w:sz w:val="24"/>
          <w:szCs w:val="24"/>
        </w:rPr>
        <w:t xml:space="preserve">, workload </w:t>
      </w:r>
    </w:p>
    <w:p w14:paraId="1E84F564" w14:textId="77777777" w:rsidR="008E63C7" w:rsidRDefault="008E63C7" w:rsidP="008E63C7">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2357F8">
        <w:rPr>
          <w:rFonts w:ascii="Times New Roman" w:hAnsi="Times New Roman" w:cs="Times New Roman"/>
          <w:sz w:val="24"/>
          <w:szCs w:val="24"/>
        </w:rPr>
        <w:t>credits for a faculty member will b</w:t>
      </w:r>
      <w:r>
        <w:rPr>
          <w:rFonts w:ascii="Times New Roman" w:hAnsi="Times New Roman" w:cs="Times New Roman"/>
          <w:sz w:val="24"/>
          <w:szCs w:val="24"/>
        </w:rPr>
        <w:t xml:space="preserve">e </w:t>
      </w:r>
      <w:r w:rsidR="002357F8">
        <w:rPr>
          <w:rFonts w:ascii="Times New Roman" w:hAnsi="Times New Roman" w:cs="Times New Roman"/>
          <w:sz w:val="24"/>
          <w:szCs w:val="24"/>
        </w:rPr>
        <w:t xml:space="preserve">applied </w:t>
      </w:r>
      <w:r w:rsidR="009F0AA4">
        <w:rPr>
          <w:rFonts w:ascii="Times New Roman" w:hAnsi="Times New Roman" w:cs="Times New Roman"/>
          <w:sz w:val="24"/>
          <w:szCs w:val="24"/>
        </w:rPr>
        <w:t xml:space="preserve">during the academic year in which the </w:t>
      </w:r>
    </w:p>
    <w:p w14:paraId="3960CEE7" w14:textId="77777777" w:rsidR="008E63C7" w:rsidRDefault="008E63C7" w:rsidP="008E63C7">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9F0AA4">
        <w:rPr>
          <w:rFonts w:ascii="Times New Roman" w:hAnsi="Times New Roman" w:cs="Times New Roman"/>
          <w:sz w:val="24"/>
          <w:szCs w:val="24"/>
        </w:rPr>
        <w:t>credit</w:t>
      </w:r>
      <w:r>
        <w:rPr>
          <w:rFonts w:ascii="Times New Roman" w:hAnsi="Times New Roman" w:cs="Times New Roman"/>
          <w:sz w:val="24"/>
          <w:szCs w:val="24"/>
        </w:rPr>
        <w:t xml:space="preserve"> is earned.  If a credit is not </w:t>
      </w:r>
      <w:r w:rsidR="009F0AA4">
        <w:rPr>
          <w:rFonts w:ascii="Times New Roman" w:hAnsi="Times New Roman" w:cs="Times New Roman"/>
          <w:sz w:val="24"/>
          <w:szCs w:val="24"/>
        </w:rPr>
        <w:t xml:space="preserve">applied during that academic year, it must be </w:t>
      </w:r>
    </w:p>
    <w:p w14:paraId="29E71062" w14:textId="77777777" w:rsidR="008E63C7" w:rsidRDefault="008E63C7" w:rsidP="008E63C7">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9F0AA4">
        <w:rPr>
          <w:rFonts w:ascii="Times New Roman" w:hAnsi="Times New Roman" w:cs="Times New Roman"/>
          <w:sz w:val="24"/>
          <w:szCs w:val="24"/>
        </w:rPr>
        <w:t xml:space="preserve">applied </w:t>
      </w:r>
      <w:r>
        <w:rPr>
          <w:rFonts w:ascii="Times New Roman" w:hAnsi="Times New Roman" w:cs="Times New Roman"/>
          <w:sz w:val="24"/>
          <w:szCs w:val="24"/>
        </w:rPr>
        <w:t xml:space="preserve">in the next long semester or it </w:t>
      </w:r>
      <w:r w:rsidR="009F0AA4">
        <w:rPr>
          <w:rFonts w:ascii="Times New Roman" w:hAnsi="Times New Roman" w:cs="Times New Roman"/>
          <w:sz w:val="24"/>
          <w:szCs w:val="24"/>
        </w:rPr>
        <w:t>will be forfeited.</w:t>
      </w:r>
      <w:r w:rsidR="00B02267">
        <w:rPr>
          <w:rFonts w:ascii="Times New Roman" w:hAnsi="Times New Roman" w:cs="Times New Roman"/>
          <w:sz w:val="24"/>
          <w:szCs w:val="24"/>
        </w:rPr>
        <w:t xml:space="preserve">  The University procedure </w:t>
      </w:r>
    </w:p>
    <w:p w14:paraId="73A616E8" w14:textId="77777777" w:rsidR="008E63C7" w:rsidRDefault="008E63C7" w:rsidP="008E63C7">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B02267">
        <w:rPr>
          <w:rFonts w:ascii="Times New Roman" w:hAnsi="Times New Roman" w:cs="Times New Roman"/>
          <w:sz w:val="24"/>
          <w:szCs w:val="24"/>
        </w:rPr>
        <w:t xml:space="preserve">stipulates methods for </w:t>
      </w:r>
      <w:r>
        <w:rPr>
          <w:rFonts w:ascii="Times New Roman" w:hAnsi="Times New Roman" w:cs="Times New Roman"/>
          <w:sz w:val="24"/>
          <w:szCs w:val="24"/>
        </w:rPr>
        <w:t xml:space="preserve">a faculty member </w:t>
      </w:r>
      <w:r w:rsidR="00222E36">
        <w:rPr>
          <w:rFonts w:ascii="Times New Roman" w:hAnsi="Times New Roman" w:cs="Times New Roman"/>
          <w:sz w:val="24"/>
          <w:szCs w:val="24"/>
        </w:rPr>
        <w:t xml:space="preserve">to voluntarily </w:t>
      </w:r>
      <w:r w:rsidR="00B02267">
        <w:rPr>
          <w:rFonts w:ascii="Times New Roman" w:hAnsi="Times New Roman" w:cs="Times New Roman"/>
          <w:sz w:val="24"/>
          <w:szCs w:val="24"/>
        </w:rPr>
        <w:t>waiv</w:t>
      </w:r>
      <w:r w:rsidR="00222E36">
        <w:rPr>
          <w:rFonts w:ascii="Times New Roman" w:hAnsi="Times New Roman" w:cs="Times New Roman"/>
          <w:sz w:val="24"/>
          <w:szCs w:val="24"/>
        </w:rPr>
        <w:t>e</w:t>
      </w:r>
      <w:r w:rsidR="00B02267">
        <w:rPr>
          <w:rFonts w:ascii="Times New Roman" w:hAnsi="Times New Roman" w:cs="Times New Roman"/>
          <w:sz w:val="24"/>
          <w:szCs w:val="24"/>
        </w:rPr>
        <w:t xml:space="preserve"> </w:t>
      </w:r>
      <w:r w:rsidR="00222E36">
        <w:rPr>
          <w:rFonts w:ascii="Times New Roman" w:hAnsi="Times New Roman" w:cs="Times New Roman"/>
          <w:sz w:val="24"/>
          <w:szCs w:val="24"/>
        </w:rPr>
        <w:t xml:space="preserve">unwanted credits </w:t>
      </w:r>
    </w:p>
    <w:p w14:paraId="4FB81211" w14:textId="676AC9E6" w:rsidR="009F0AA4" w:rsidRDefault="008E63C7" w:rsidP="008E63C7">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222E36">
        <w:rPr>
          <w:rFonts w:ascii="Times New Roman" w:hAnsi="Times New Roman" w:cs="Times New Roman"/>
          <w:sz w:val="24"/>
          <w:szCs w:val="24"/>
        </w:rPr>
        <w:t>during an academic year.</w:t>
      </w:r>
    </w:p>
    <w:p w14:paraId="6399F9E7" w14:textId="77777777" w:rsidR="009F0AA4" w:rsidRDefault="009F0AA4" w:rsidP="002357F8">
      <w:pPr>
        <w:pStyle w:val="PlainText"/>
        <w:ind w:firstLine="720"/>
        <w:rPr>
          <w:rFonts w:ascii="Times New Roman" w:hAnsi="Times New Roman" w:cs="Times New Roman"/>
          <w:sz w:val="24"/>
          <w:szCs w:val="24"/>
        </w:rPr>
      </w:pPr>
    </w:p>
    <w:p w14:paraId="59A4C3FB" w14:textId="77777777" w:rsidR="0037691C" w:rsidRDefault="009F0AA4" w:rsidP="0037691C">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4.2  </w:t>
      </w:r>
      <w:r w:rsidRPr="009F0AA4">
        <w:rPr>
          <w:rFonts w:ascii="Times New Roman" w:hAnsi="Times New Roman" w:cs="Times New Roman"/>
          <w:sz w:val="24"/>
          <w:szCs w:val="24"/>
          <w:u w:val="single"/>
        </w:rPr>
        <w:t>Note</w:t>
      </w:r>
      <w:r w:rsidR="00A21544" w:rsidRPr="009F0AA4">
        <w:rPr>
          <w:rFonts w:ascii="Times New Roman" w:hAnsi="Times New Roman" w:cs="Times New Roman"/>
          <w:sz w:val="24"/>
          <w:szCs w:val="24"/>
          <w:u w:val="single"/>
        </w:rPr>
        <w:t>:</w:t>
      </w:r>
      <w:r w:rsidR="00A21544" w:rsidRPr="00D44937">
        <w:rPr>
          <w:rFonts w:ascii="Times New Roman" w:hAnsi="Times New Roman" w:cs="Times New Roman"/>
          <w:sz w:val="24"/>
          <w:szCs w:val="24"/>
        </w:rPr>
        <w:t xml:space="preserve">  </w:t>
      </w:r>
      <w:r w:rsidR="00056C08">
        <w:rPr>
          <w:rFonts w:ascii="Times New Roman" w:hAnsi="Times New Roman" w:cs="Times New Roman"/>
          <w:sz w:val="24"/>
          <w:szCs w:val="24"/>
        </w:rPr>
        <w:t>In practice, v</w:t>
      </w:r>
      <w:r w:rsidR="00A21544" w:rsidRPr="00D44937">
        <w:rPr>
          <w:rFonts w:ascii="Times New Roman" w:hAnsi="Times New Roman" w:cs="Times New Roman"/>
          <w:sz w:val="24"/>
          <w:szCs w:val="24"/>
        </w:rPr>
        <w:t>ariance</w:t>
      </w:r>
      <w:r w:rsidR="00056C08">
        <w:rPr>
          <w:rFonts w:ascii="Times New Roman" w:hAnsi="Times New Roman" w:cs="Times New Roman"/>
          <w:sz w:val="24"/>
          <w:szCs w:val="24"/>
        </w:rPr>
        <w:t>s</w:t>
      </w:r>
      <w:r w:rsidR="00A21544" w:rsidRPr="00D44937">
        <w:rPr>
          <w:rFonts w:ascii="Times New Roman" w:hAnsi="Times New Roman" w:cs="Times New Roman"/>
          <w:sz w:val="24"/>
          <w:szCs w:val="24"/>
        </w:rPr>
        <w:t xml:space="preserve"> of less than 1 </w:t>
      </w:r>
      <w:r w:rsidR="00FC346B">
        <w:rPr>
          <w:rFonts w:ascii="Times New Roman" w:hAnsi="Times New Roman" w:cs="Times New Roman"/>
          <w:sz w:val="24"/>
          <w:szCs w:val="24"/>
        </w:rPr>
        <w:t>credit hour of</w:t>
      </w:r>
      <w:r w:rsidR="0037691C">
        <w:rPr>
          <w:rFonts w:ascii="Times New Roman" w:hAnsi="Times New Roman" w:cs="Times New Roman"/>
          <w:sz w:val="24"/>
          <w:szCs w:val="24"/>
        </w:rPr>
        <w:t xml:space="preserve"> workload equivalency will </w:t>
      </w:r>
    </w:p>
    <w:p w14:paraId="76B5C03A" w14:textId="0869A2ED" w:rsidR="0037691C" w:rsidRDefault="0037691C" w:rsidP="0037691C">
      <w:pPr>
        <w:pStyle w:val="PlainText"/>
        <w:ind w:left="1140"/>
        <w:rPr>
          <w:rFonts w:ascii="Times New Roman" w:hAnsi="Times New Roman" w:cs="Times New Roman"/>
          <w:sz w:val="24"/>
          <w:szCs w:val="24"/>
        </w:rPr>
      </w:pPr>
      <w:r>
        <w:rPr>
          <w:rFonts w:ascii="Times New Roman" w:hAnsi="Times New Roman" w:cs="Times New Roman"/>
          <w:sz w:val="24"/>
          <w:szCs w:val="24"/>
        </w:rPr>
        <w:t>be neg</w:t>
      </w:r>
      <w:r w:rsidR="00056C08">
        <w:rPr>
          <w:rFonts w:ascii="Times New Roman" w:hAnsi="Times New Roman" w:cs="Times New Roman"/>
          <w:sz w:val="24"/>
          <w:szCs w:val="24"/>
        </w:rPr>
        <w:t>ated</w:t>
      </w:r>
      <w:r w:rsidR="00A21544" w:rsidRPr="00D44937">
        <w:rPr>
          <w:rFonts w:ascii="Times New Roman" w:hAnsi="Times New Roman" w:cs="Times New Roman"/>
          <w:sz w:val="24"/>
          <w:szCs w:val="24"/>
        </w:rPr>
        <w:t xml:space="preserve">.  </w:t>
      </w:r>
      <w:r w:rsidR="00FC346B">
        <w:rPr>
          <w:rFonts w:ascii="Times New Roman" w:hAnsi="Times New Roman" w:cs="Times New Roman"/>
          <w:sz w:val="24"/>
          <w:szCs w:val="24"/>
        </w:rPr>
        <w:t>This means that after all calculations of work</w:t>
      </w:r>
      <w:r>
        <w:rPr>
          <w:rFonts w:ascii="Times New Roman" w:hAnsi="Times New Roman" w:cs="Times New Roman"/>
          <w:sz w:val="24"/>
          <w:szCs w:val="24"/>
        </w:rPr>
        <w:t xml:space="preserve">load credit are performed, if a </w:t>
      </w:r>
      <w:r w:rsidR="00FC346B">
        <w:rPr>
          <w:rFonts w:ascii="Times New Roman" w:hAnsi="Times New Roman" w:cs="Times New Roman"/>
          <w:sz w:val="24"/>
          <w:szCs w:val="24"/>
        </w:rPr>
        <w:t xml:space="preserve">faculty member is above or below their assigned teaching workload of credits by </w:t>
      </w:r>
    </w:p>
    <w:p w14:paraId="1A94985C" w14:textId="1ADA290E" w:rsidR="00A21544" w:rsidRPr="00D44937" w:rsidRDefault="0037691C" w:rsidP="0037691C">
      <w:pPr>
        <w:pStyle w:val="PlainText"/>
        <w:ind w:left="1140"/>
        <w:rPr>
          <w:rFonts w:ascii="Times New Roman" w:hAnsi="Times New Roman" w:cs="Times New Roman"/>
          <w:sz w:val="24"/>
          <w:szCs w:val="24"/>
        </w:rPr>
      </w:pPr>
      <w:r>
        <w:rPr>
          <w:rFonts w:ascii="Times New Roman" w:hAnsi="Times New Roman" w:cs="Times New Roman"/>
          <w:sz w:val="24"/>
          <w:szCs w:val="24"/>
        </w:rPr>
        <w:t>less than 1</w:t>
      </w:r>
      <w:r w:rsidR="00FC346B">
        <w:rPr>
          <w:rFonts w:ascii="Times New Roman" w:hAnsi="Times New Roman" w:cs="Times New Roman"/>
          <w:sz w:val="24"/>
          <w:szCs w:val="24"/>
        </w:rPr>
        <w:t xml:space="preserve"> semester credit hour of workload</w:t>
      </w:r>
      <w:r w:rsidR="00222E36">
        <w:rPr>
          <w:rFonts w:ascii="Times New Roman" w:hAnsi="Times New Roman" w:cs="Times New Roman"/>
          <w:sz w:val="24"/>
          <w:szCs w:val="24"/>
        </w:rPr>
        <w:t xml:space="preserve"> for that academic year</w:t>
      </w:r>
      <w:r w:rsidR="00FC346B">
        <w:rPr>
          <w:rFonts w:ascii="Times New Roman" w:hAnsi="Times New Roman" w:cs="Times New Roman"/>
          <w:sz w:val="24"/>
          <w:szCs w:val="24"/>
        </w:rPr>
        <w:t>, the faculty m</w:t>
      </w:r>
      <w:r>
        <w:rPr>
          <w:rFonts w:ascii="Times New Roman" w:hAnsi="Times New Roman" w:cs="Times New Roman"/>
          <w:sz w:val="24"/>
          <w:szCs w:val="24"/>
        </w:rPr>
        <w:t xml:space="preserve">ember </w:t>
      </w:r>
      <w:r w:rsidR="00FC346B">
        <w:rPr>
          <w:rFonts w:ascii="Times New Roman" w:hAnsi="Times New Roman" w:cs="Times New Roman"/>
          <w:sz w:val="24"/>
          <w:szCs w:val="24"/>
        </w:rPr>
        <w:t>will be neither penalized nor rewarded for that portion of 1 semester credit hour</w:t>
      </w:r>
      <w:r w:rsidR="00873642">
        <w:rPr>
          <w:rFonts w:ascii="Times New Roman" w:hAnsi="Times New Roman" w:cs="Times New Roman"/>
          <w:sz w:val="24"/>
          <w:szCs w:val="24"/>
        </w:rPr>
        <w:t>.</w:t>
      </w:r>
    </w:p>
    <w:p w14:paraId="51A5CD06" w14:textId="77777777" w:rsidR="000E6787" w:rsidRPr="00D44937" w:rsidRDefault="000E6787" w:rsidP="00CC5072">
      <w:pPr>
        <w:pStyle w:val="ListParagraph"/>
        <w:rPr>
          <w:rFonts w:ascii="Times New Roman" w:hAnsi="Times New Roman" w:cs="Times New Roman"/>
          <w:sz w:val="24"/>
          <w:szCs w:val="24"/>
        </w:rPr>
      </w:pPr>
    </w:p>
    <w:sectPr w:rsidR="000E6787" w:rsidRPr="00D44937" w:rsidSect="00633E0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973DA1" w14:textId="77777777" w:rsidR="00DE076C" w:rsidRDefault="00DE076C" w:rsidP="00FF140F">
      <w:pPr>
        <w:spacing w:after="0" w:line="240" w:lineRule="auto"/>
      </w:pPr>
      <w:r>
        <w:separator/>
      </w:r>
    </w:p>
  </w:endnote>
  <w:endnote w:type="continuationSeparator" w:id="0">
    <w:p w14:paraId="56F189CF" w14:textId="77777777" w:rsidR="00DE076C" w:rsidRDefault="00DE076C" w:rsidP="00FF1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793EAB" w14:textId="77777777" w:rsidR="00DE076C" w:rsidRDefault="00DE07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19660" w14:textId="77777777" w:rsidR="00DE076C" w:rsidRDefault="00DE07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72309" w14:textId="77777777" w:rsidR="00DE076C" w:rsidRDefault="00DE07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74395" w14:textId="77777777" w:rsidR="00DE076C" w:rsidRDefault="00DE076C" w:rsidP="00FF140F">
      <w:pPr>
        <w:spacing w:after="0" w:line="240" w:lineRule="auto"/>
      </w:pPr>
      <w:r>
        <w:separator/>
      </w:r>
    </w:p>
  </w:footnote>
  <w:footnote w:type="continuationSeparator" w:id="0">
    <w:p w14:paraId="6B4C5561" w14:textId="77777777" w:rsidR="00DE076C" w:rsidRDefault="00DE076C" w:rsidP="00FF1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6C73F" w14:textId="77777777" w:rsidR="00DE076C" w:rsidRDefault="008C684F">
    <w:pPr>
      <w:pStyle w:val="Header"/>
    </w:pPr>
    <w:r>
      <w:rPr>
        <w:noProof/>
      </w:rPr>
      <w:pict w14:anchorId="2BB610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2" o:spid="_x0000_s2051" type="#_x0000_t136" style="position:absolute;margin-left:0;margin-top:0;width:412.4pt;height:247.45pt;rotation:315;z-index:-251655168;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D8CC2" w14:textId="77777777" w:rsidR="00DE076C" w:rsidRDefault="008C684F">
    <w:pPr>
      <w:pStyle w:val="Header"/>
    </w:pPr>
    <w:r>
      <w:rPr>
        <w:noProof/>
      </w:rPr>
      <w:pict w14:anchorId="02B4EE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3" o:spid="_x0000_s2052" type="#_x0000_t136" style="position:absolute;margin-left:0;margin-top:0;width:412.4pt;height:247.45pt;rotation:315;z-index:-251653120;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1626D" w14:textId="77777777" w:rsidR="00DE076C" w:rsidRDefault="008C684F">
    <w:pPr>
      <w:pStyle w:val="Header"/>
    </w:pPr>
    <w:r>
      <w:rPr>
        <w:noProof/>
      </w:rPr>
      <w:pict w14:anchorId="72232D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1" o:spid="_x0000_s2050" type="#_x0000_t136" style="position:absolute;margin-left:0;margin-top:0;width:412.4pt;height:247.45pt;rotation:315;z-index:-251657216;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97207"/>
    <w:multiLevelType w:val="hybridMultilevel"/>
    <w:tmpl w:val="7B0A9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19272C"/>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2">
    <w:nsid w:val="390777CB"/>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3">
    <w:nsid w:val="732C3AD8"/>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4">
    <w:nsid w:val="7464033D"/>
    <w:multiLevelType w:val="hybridMultilevel"/>
    <w:tmpl w:val="046AB220"/>
    <w:lvl w:ilvl="0" w:tplc="2F2654F8">
      <w:start w:val="1"/>
      <w:numFmt w:val="decimal"/>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comments="0" w:insDel="0" w:formatting="0" w:inkAnnotations="0"/>
  <w:doNotTrackMoves/>
  <w:doNotTrackFormatting/>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A76"/>
    <w:rsid w:val="00056C08"/>
    <w:rsid w:val="00077A76"/>
    <w:rsid w:val="00080682"/>
    <w:rsid w:val="00087D3B"/>
    <w:rsid w:val="000B3844"/>
    <w:rsid w:val="000E6787"/>
    <w:rsid w:val="000F0806"/>
    <w:rsid w:val="000F1937"/>
    <w:rsid w:val="00156C58"/>
    <w:rsid w:val="001666DC"/>
    <w:rsid w:val="00172A51"/>
    <w:rsid w:val="00195F1A"/>
    <w:rsid w:val="001C0183"/>
    <w:rsid w:val="001D2366"/>
    <w:rsid w:val="001E725C"/>
    <w:rsid w:val="001F3B69"/>
    <w:rsid w:val="001F7E5D"/>
    <w:rsid w:val="00221AEF"/>
    <w:rsid w:val="00222E36"/>
    <w:rsid w:val="002357F8"/>
    <w:rsid w:val="00270AA4"/>
    <w:rsid w:val="00294A7C"/>
    <w:rsid w:val="002A5236"/>
    <w:rsid w:val="002D1DC1"/>
    <w:rsid w:val="002D7BEC"/>
    <w:rsid w:val="00303BE3"/>
    <w:rsid w:val="0030564A"/>
    <w:rsid w:val="00357C4A"/>
    <w:rsid w:val="00367C59"/>
    <w:rsid w:val="0037691C"/>
    <w:rsid w:val="003C026F"/>
    <w:rsid w:val="003C1012"/>
    <w:rsid w:val="004273AC"/>
    <w:rsid w:val="00466449"/>
    <w:rsid w:val="004726DF"/>
    <w:rsid w:val="005456AC"/>
    <w:rsid w:val="005520B0"/>
    <w:rsid w:val="005B2423"/>
    <w:rsid w:val="00614568"/>
    <w:rsid w:val="00633E06"/>
    <w:rsid w:val="0063493B"/>
    <w:rsid w:val="00652CA3"/>
    <w:rsid w:val="006C0C4A"/>
    <w:rsid w:val="007256B3"/>
    <w:rsid w:val="00740C23"/>
    <w:rsid w:val="007D765B"/>
    <w:rsid w:val="007E335A"/>
    <w:rsid w:val="00802CBB"/>
    <w:rsid w:val="00803195"/>
    <w:rsid w:val="008159AA"/>
    <w:rsid w:val="00817515"/>
    <w:rsid w:val="00873642"/>
    <w:rsid w:val="008A47FF"/>
    <w:rsid w:val="008C684F"/>
    <w:rsid w:val="008E63C7"/>
    <w:rsid w:val="0090337D"/>
    <w:rsid w:val="00935B49"/>
    <w:rsid w:val="009E3120"/>
    <w:rsid w:val="009F0AA4"/>
    <w:rsid w:val="009F7693"/>
    <w:rsid w:val="00A00CA1"/>
    <w:rsid w:val="00A21544"/>
    <w:rsid w:val="00A35EE5"/>
    <w:rsid w:val="00A735DD"/>
    <w:rsid w:val="00AF10B2"/>
    <w:rsid w:val="00B02267"/>
    <w:rsid w:val="00B75498"/>
    <w:rsid w:val="00BB5CAB"/>
    <w:rsid w:val="00C01B42"/>
    <w:rsid w:val="00C23756"/>
    <w:rsid w:val="00C71C20"/>
    <w:rsid w:val="00C73E22"/>
    <w:rsid w:val="00CA304A"/>
    <w:rsid w:val="00CB4DDA"/>
    <w:rsid w:val="00CC5072"/>
    <w:rsid w:val="00CD4A05"/>
    <w:rsid w:val="00D44937"/>
    <w:rsid w:val="00D66378"/>
    <w:rsid w:val="00D864F2"/>
    <w:rsid w:val="00DD76FD"/>
    <w:rsid w:val="00DE06A1"/>
    <w:rsid w:val="00DE076C"/>
    <w:rsid w:val="00DF3EB8"/>
    <w:rsid w:val="00E10C72"/>
    <w:rsid w:val="00E37B38"/>
    <w:rsid w:val="00E41837"/>
    <w:rsid w:val="00E46AE9"/>
    <w:rsid w:val="00E60520"/>
    <w:rsid w:val="00E86AB8"/>
    <w:rsid w:val="00E94DA0"/>
    <w:rsid w:val="00F03440"/>
    <w:rsid w:val="00F63C07"/>
    <w:rsid w:val="00F66E0B"/>
    <w:rsid w:val="00F957F9"/>
    <w:rsid w:val="00FB0298"/>
    <w:rsid w:val="00FC346B"/>
    <w:rsid w:val="00FD2094"/>
    <w:rsid w:val="00FF140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11C2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7A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7A76"/>
    <w:rPr>
      <w:rFonts w:ascii="Calibri" w:hAnsi="Calibri"/>
      <w:szCs w:val="21"/>
    </w:rPr>
  </w:style>
  <w:style w:type="paragraph" w:styleId="NormalWeb">
    <w:name w:val="Normal (Web)"/>
    <w:basedOn w:val="Normal"/>
    <w:uiPriority w:val="99"/>
    <w:unhideWhenUsed/>
    <w:rsid w:val="00077A76"/>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01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B42"/>
    <w:rPr>
      <w:rFonts w:ascii="Tahoma" w:hAnsi="Tahoma" w:cs="Tahoma"/>
      <w:sz w:val="16"/>
      <w:szCs w:val="16"/>
    </w:rPr>
  </w:style>
  <w:style w:type="paragraph" w:styleId="Header">
    <w:name w:val="header"/>
    <w:basedOn w:val="Normal"/>
    <w:link w:val="HeaderChar"/>
    <w:uiPriority w:val="99"/>
    <w:semiHidden/>
    <w:unhideWhenUsed/>
    <w:rsid w:val="00FF1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F"/>
  </w:style>
  <w:style w:type="paragraph" w:styleId="Footer">
    <w:name w:val="footer"/>
    <w:basedOn w:val="Normal"/>
    <w:link w:val="FooterChar"/>
    <w:uiPriority w:val="99"/>
    <w:semiHidden/>
    <w:unhideWhenUsed/>
    <w:rsid w:val="00FF1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140F"/>
  </w:style>
  <w:style w:type="paragraph" w:styleId="ListParagraph">
    <w:name w:val="List Paragraph"/>
    <w:basedOn w:val="Normal"/>
    <w:uiPriority w:val="34"/>
    <w:qFormat/>
    <w:rsid w:val="000E6787"/>
    <w:pPr>
      <w:ind w:left="720"/>
      <w:contextualSpacing/>
    </w:pPr>
  </w:style>
  <w:style w:type="character" w:styleId="PlaceholderText">
    <w:name w:val="Placeholder Text"/>
    <w:basedOn w:val="DefaultParagraphFont"/>
    <w:uiPriority w:val="99"/>
    <w:semiHidden/>
    <w:rsid w:val="00DE076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7A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7A76"/>
    <w:rPr>
      <w:rFonts w:ascii="Calibri" w:hAnsi="Calibri"/>
      <w:szCs w:val="21"/>
    </w:rPr>
  </w:style>
  <w:style w:type="paragraph" w:styleId="NormalWeb">
    <w:name w:val="Normal (Web)"/>
    <w:basedOn w:val="Normal"/>
    <w:uiPriority w:val="99"/>
    <w:unhideWhenUsed/>
    <w:rsid w:val="00077A76"/>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01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B42"/>
    <w:rPr>
      <w:rFonts w:ascii="Tahoma" w:hAnsi="Tahoma" w:cs="Tahoma"/>
      <w:sz w:val="16"/>
      <w:szCs w:val="16"/>
    </w:rPr>
  </w:style>
  <w:style w:type="paragraph" w:styleId="Header">
    <w:name w:val="header"/>
    <w:basedOn w:val="Normal"/>
    <w:link w:val="HeaderChar"/>
    <w:uiPriority w:val="99"/>
    <w:semiHidden/>
    <w:unhideWhenUsed/>
    <w:rsid w:val="00FF1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F"/>
  </w:style>
  <w:style w:type="paragraph" w:styleId="Footer">
    <w:name w:val="footer"/>
    <w:basedOn w:val="Normal"/>
    <w:link w:val="FooterChar"/>
    <w:uiPriority w:val="99"/>
    <w:semiHidden/>
    <w:unhideWhenUsed/>
    <w:rsid w:val="00FF1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140F"/>
  </w:style>
  <w:style w:type="paragraph" w:styleId="ListParagraph">
    <w:name w:val="List Paragraph"/>
    <w:basedOn w:val="Normal"/>
    <w:uiPriority w:val="34"/>
    <w:qFormat/>
    <w:rsid w:val="000E6787"/>
    <w:pPr>
      <w:ind w:left="720"/>
      <w:contextualSpacing/>
    </w:pPr>
  </w:style>
  <w:style w:type="character" w:styleId="PlaceholderText">
    <w:name w:val="Placeholder Text"/>
    <w:basedOn w:val="DefaultParagraphFont"/>
    <w:uiPriority w:val="99"/>
    <w:semiHidden/>
    <w:rsid w:val="00DE07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2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Pages>
  <Words>1187</Words>
  <Characters>6844</Characters>
  <Application>Microsoft Office Word</Application>
  <DocSecurity>0</DocSecurity>
  <Lines>151</Lines>
  <Paragraphs>43</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Grady Price Blount</dc:creator>
  <cp:lastModifiedBy>p_w_texas@hotmail.com</cp:lastModifiedBy>
  <cp:revision>32</cp:revision>
  <cp:lastPrinted>2013-06-24T21:00:00Z</cp:lastPrinted>
  <dcterms:created xsi:type="dcterms:W3CDTF">2013-07-02T17:48:00Z</dcterms:created>
  <dcterms:modified xsi:type="dcterms:W3CDTF">2013-07-11T05:28:00Z</dcterms:modified>
</cp:coreProperties>
</file>