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FEF" w:rsidRPr="00F715C3" w:rsidRDefault="00456BBC" w:rsidP="00F715C3">
      <w:pPr>
        <w:rPr>
          <w:b/>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4352925</wp:posOffset>
                </wp:positionH>
                <wp:positionV relativeFrom="paragraph">
                  <wp:posOffset>-240030</wp:posOffset>
                </wp:positionV>
                <wp:extent cx="1307465" cy="1167765"/>
                <wp:effectExtent l="0" t="0" r="127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1167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34BE" w:rsidRPr="005C1903" w:rsidRDefault="00CC34BE" w:rsidP="00F715C3">
                            <w:r>
                              <w:rPr>
                                <w:noProof/>
                              </w:rPr>
                              <w:drawing>
                                <wp:inline distT="0" distB="0" distL="0" distR="0">
                                  <wp:extent cx="1095375" cy="1076325"/>
                                  <wp:effectExtent l="19050" t="0" r="9525" b="0"/>
                                  <wp:docPr id="2" name="Picture 1" descr="A&amp;M-C Seal 28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mp;M-C Seal 281-124"/>
                                          <pic:cNvPicPr>
                                            <a:picLocks noChangeAspect="1" noChangeArrowheads="1"/>
                                          </pic:cNvPicPr>
                                        </pic:nvPicPr>
                                        <pic:blipFill>
                                          <a:blip r:embed="rId9"/>
                                          <a:srcRect/>
                                          <a:stretch>
                                            <a:fillRect/>
                                          </a:stretch>
                                        </pic:blipFill>
                                        <pic:spPr bwMode="auto">
                                          <a:xfrm>
                                            <a:off x="0" y="0"/>
                                            <a:ext cx="1095375" cy="10763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2.75pt;margin-top:-18.9pt;width:102.95pt;height:91.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" stroked="f">
                <v:textbox style="mso-fit-shape-to-text:t">
                  <w:txbxContent>
                    <w:p w:rsidR="00CC34BE" w:rsidRPr="005C1903" w:rsidRDefault="00CC34BE" w:rsidP="00F715C3">
                      <w:r>
                        <w:rPr>
                          <w:noProof/>
                        </w:rPr>
                        <w:drawing>
                          <wp:inline distT="0" distB="0" distL="0" distR="0">
                            <wp:extent cx="1095375" cy="1076325"/>
                            <wp:effectExtent l="19050" t="0" r="9525" b="0"/>
                            <wp:docPr id="2" name="Picture 1" descr="A&amp;M-C Seal 28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amp;M-C Seal 281-124"/>
                                    <pic:cNvPicPr>
                                      <a:picLocks noChangeAspect="1" noChangeArrowheads="1"/>
                                    </pic:cNvPicPr>
                                  </pic:nvPicPr>
                                  <pic:blipFill>
                                    <a:blip r:embed="rId9"/>
                                    <a:srcRect/>
                                    <a:stretch>
                                      <a:fillRect/>
                                    </a:stretch>
                                  </pic:blipFill>
                                  <pic:spPr bwMode="auto">
                                    <a:xfrm>
                                      <a:off x="0" y="0"/>
                                      <a:ext cx="1095375" cy="1076325"/>
                                    </a:xfrm>
                                    <a:prstGeom prst="rect">
                                      <a:avLst/>
                                    </a:prstGeom>
                                    <a:noFill/>
                                    <a:ln w="9525">
                                      <a:noFill/>
                                      <a:miter lim="800000"/>
                                      <a:headEnd/>
                                      <a:tailEnd/>
                                    </a:ln>
                                  </pic:spPr>
                                </pic:pic>
                              </a:graphicData>
                            </a:graphic>
                          </wp:inline>
                        </w:drawing>
                      </w:r>
                    </w:p>
                  </w:txbxContent>
                </v:textbox>
              </v:shape>
            </w:pict>
          </mc:Fallback>
        </mc:AlternateContent>
      </w:r>
    </w:p>
    <w:p w:rsidR="000E6FEF" w:rsidRDefault="000E6FEF" w:rsidP="00F715C3">
      <w:pPr>
        <w:rPr>
          <w:ins w:id="0" w:author="James Vanbebber" w:date="2013-06-11T10:22:00Z"/>
          <w:rStyle w:val="Strong"/>
          <w:sz w:val="28"/>
          <w:szCs w:val="28"/>
        </w:rPr>
      </w:pPr>
      <w:r w:rsidRPr="006214DB">
        <w:rPr>
          <w:rStyle w:val="Strong"/>
          <w:sz w:val="28"/>
          <w:szCs w:val="28"/>
        </w:rPr>
        <w:t>12.03.99.R</w:t>
      </w:r>
      <w:ins w:id="1" w:author="James Vanbebber" w:date="2013-06-11T10:22:00Z">
        <w:r w:rsidR="00456BBC">
          <w:rPr>
            <w:rStyle w:val="Strong"/>
            <w:sz w:val="28"/>
            <w:szCs w:val="28"/>
          </w:rPr>
          <w:t>1</w:t>
        </w:r>
      </w:ins>
      <w:ins w:id="2" w:author="James Vanbebber" w:date="2013-06-11T10:23:00Z">
        <w:r w:rsidR="00456BBC">
          <w:rPr>
            <w:rStyle w:val="Strong"/>
            <w:sz w:val="28"/>
            <w:szCs w:val="28"/>
          </w:rPr>
          <w:tab/>
        </w:r>
      </w:ins>
      <w:del w:id="3" w:author="James Vanbebber" w:date="2013-06-11T10:22:00Z">
        <w:r w:rsidRPr="006214DB" w:rsidDel="00456BBC">
          <w:rPr>
            <w:rStyle w:val="Strong"/>
            <w:sz w:val="28"/>
            <w:szCs w:val="28"/>
          </w:rPr>
          <w:delText>0.01</w:delText>
        </w:r>
      </w:del>
      <w:r>
        <w:rPr>
          <w:rStyle w:val="Strong"/>
        </w:rPr>
        <w:tab/>
      </w:r>
      <w:r w:rsidRPr="006214DB">
        <w:rPr>
          <w:rStyle w:val="Strong"/>
          <w:sz w:val="28"/>
          <w:szCs w:val="28"/>
        </w:rPr>
        <w:t>Faculty Workload</w:t>
      </w:r>
    </w:p>
    <w:p w:rsidR="00456BBC" w:rsidRPr="006214DB" w:rsidRDefault="00456BBC" w:rsidP="00F715C3">
      <w:pPr>
        <w:rPr>
          <w:sz w:val="28"/>
          <w:szCs w:val="28"/>
        </w:rPr>
      </w:pPr>
    </w:p>
    <w:p w:rsidR="000E6FEF" w:rsidRDefault="000E6FEF" w:rsidP="0090364E">
      <w:pPr>
        <w:tabs>
          <w:tab w:val="left" w:pos="2160"/>
        </w:tabs>
      </w:pPr>
      <w:r>
        <w:tab/>
      </w:r>
      <w:del w:id="4" w:author="James Vanbebber" w:date="2013-06-11T10:23:00Z">
        <w:r w:rsidDel="00456BBC">
          <w:delText>Effective September 1, 1996</w:delText>
        </w:r>
      </w:del>
      <w:ins w:id="5" w:author="James Vanbebber" w:date="2013-06-11T10:23:00Z">
        <w:r w:rsidR="00456BBC">
          <w:t>Approved MMM, DD, YY</w:t>
        </w:r>
      </w:ins>
      <w:ins w:id="6" w:author="James Vanbebber" w:date="2013-06-11T13:13:00Z">
        <w:r w:rsidR="00741EDE">
          <w:t>YY</w:t>
        </w:r>
      </w:ins>
    </w:p>
    <w:p w:rsidR="00CC34BE" w:rsidRDefault="000E6FEF" w:rsidP="0090364E">
      <w:pPr>
        <w:tabs>
          <w:tab w:val="left" w:pos="2160"/>
        </w:tabs>
      </w:pPr>
      <w:r>
        <w:tab/>
      </w:r>
      <w:del w:id="7" w:author="James Vanbebber" w:date="2013-06-11T10:24:00Z">
        <w:r w:rsidDel="00456BBC">
          <w:delText xml:space="preserve">Revised </w:delText>
        </w:r>
        <w:r w:rsidR="00CC34BE" w:rsidDel="00456BBC">
          <w:delText>August 16, 2010</w:delText>
        </w:r>
      </w:del>
      <w:ins w:id="8" w:author="James Vanbebber" w:date="2013-06-11T10:24:00Z">
        <w:r w:rsidR="00456BBC">
          <w:t>Next Scheduled Review MMM, DD, YYYY</w:t>
        </w:r>
      </w:ins>
    </w:p>
    <w:p w:rsidR="000E6FEF" w:rsidRDefault="000E6FEF" w:rsidP="00DB4B71">
      <w:pPr>
        <w:pBdr>
          <w:bottom w:val="single" w:sz="4" w:space="1" w:color="auto"/>
        </w:pBdr>
      </w:pPr>
    </w:p>
    <w:p w:rsidR="000E6FEF" w:rsidRDefault="000E6FEF" w:rsidP="00DB4B71"/>
    <w:p w:rsidR="000E6FEF" w:rsidRDefault="000E6FEF" w:rsidP="00DB4B71">
      <w:pPr>
        <w:rPr>
          <w:b/>
          <w:sz w:val="28"/>
          <w:szCs w:val="28"/>
        </w:rPr>
      </w:pPr>
      <w:del w:id="9" w:author="James Vanbebber" w:date="2013-06-11T10:25:00Z">
        <w:r w:rsidDel="00397D6D">
          <w:rPr>
            <w:b/>
            <w:sz w:val="28"/>
            <w:szCs w:val="28"/>
          </w:rPr>
          <w:delText xml:space="preserve">Procedure </w:delText>
        </w:r>
      </w:del>
      <w:ins w:id="10" w:author="James Vanbebber" w:date="2013-06-11T10:25:00Z">
        <w:r w:rsidR="00397D6D">
          <w:rPr>
            <w:b/>
            <w:sz w:val="28"/>
            <w:szCs w:val="28"/>
          </w:rPr>
          <w:t>Rule</w:t>
        </w:r>
        <w:r w:rsidR="00397D6D">
          <w:rPr>
            <w:b/>
            <w:sz w:val="28"/>
            <w:szCs w:val="28"/>
          </w:rPr>
          <w:t xml:space="preserve"> </w:t>
        </w:r>
      </w:ins>
      <w:r>
        <w:rPr>
          <w:b/>
          <w:sz w:val="28"/>
          <w:szCs w:val="28"/>
        </w:rPr>
        <w:t>Statement</w:t>
      </w:r>
    </w:p>
    <w:p w:rsidR="000E6FEF" w:rsidRDefault="000E6FEF" w:rsidP="002E7AC5">
      <w:pPr>
        <w:pBdr>
          <w:bottom w:val="single" w:sz="4" w:space="1" w:color="auto"/>
        </w:pBdr>
      </w:pPr>
    </w:p>
    <w:p w:rsidR="000E6FEF" w:rsidRPr="00F715C3" w:rsidRDefault="000E6FEF" w:rsidP="002E7AC5">
      <w:pPr>
        <w:rPr>
          <w:b/>
        </w:rPr>
      </w:pPr>
    </w:p>
    <w:p w:rsidR="000E6FEF" w:rsidRDefault="000E6FEF" w:rsidP="001E5849">
      <w:pPr>
        <w:autoSpaceDE w:val="0"/>
        <w:autoSpaceDN w:val="0"/>
        <w:adjustRightInd w:val="0"/>
        <w:jc w:val="both"/>
        <w:pPrChange w:id="11" w:author="James Vanbebber" w:date="2013-06-11T13:02:00Z">
          <w:pPr>
            <w:autoSpaceDE w:val="0"/>
            <w:autoSpaceDN w:val="0"/>
            <w:adjustRightInd w:val="0"/>
          </w:pPr>
        </w:pPrChange>
      </w:pPr>
      <w:r w:rsidRPr="00D276AF">
        <w:t xml:space="preserve">This </w:t>
      </w:r>
      <w:del w:id="12" w:author="James Vanbebber" w:date="2013-06-11T10:25:00Z">
        <w:r w:rsidRPr="00D276AF" w:rsidDel="00397D6D">
          <w:delText xml:space="preserve">procedure </w:delText>
        </w:r>
      </w:del>
      <w:ins w:id="13" w:author="James Vanbebber" w:date="2013-06-11T10:25:00Z">
        <w:r w:rsidR="00397D6D">
          <w:t>rule</w:t>
        </w:r>
        <w:r w:rsidR="00397D6D" w:rsidRPr="00D276AF">
          <w:t xml:space="preserve"> </w:t>
        </w:r>
      </w:ins>
      <w:r w:rsidRPr="00D276AF">
        <w:t>is established to provide specific guidelines regarding the workload for faculty.  The assignments will be implemented only as institutional resources are available, with teaching loads having the first priority.</w:t>
      </w:r>
    </w:p>
    <w:p w:rsidR="006214DB" w:rsidRDefault="006214DB" w:rsidP="006214DB">
      <w:pPr>
        <w:pBdr>
          <w:bottom w:val="single" w:sz="4" w:space="1" w:color="auto"/>
        </w:pBdr>
      </w:pPr>
    </w:p>
    <w:p w:rsidR="006214DB" w:rsidRDefault="006214DB" w:rsidP="006214DB"/>
    <w:p w:rsidR="000E6FEF" w:rsidRPr="00725F30" w:rsidRDefault="000E6FEF" w:rsidP="00DB4B71">
      <w:pPr>
        <w:rPr>
          <w:b/>
          <w:sz w:val="28"/>
          <w:szCs w:val="28"/>
        </w:rPr>
      </w:pPr>
      <w:r>
        <w:rPr>
          <w:b/>
          <w:sz w:val="28"/>
          <w:szCs w:val="28"/>
        </w:rPr>
        <w:t xml:space="preserve">Reason for </w:t>
      </w:r>
      <w:del w:id="14" w:author="James Vanbebber" w:date="2013-06-11T10:25:00Z">
        <w:r w:rsidDel="00397D6D">
          <w:rPr>
            <w:b/>
            <w:sz w:val="28"/>
            <w:szCs w:val="28"/>
          </w:rPr>
          <w:delText xml:space="preserve">Procedure </w:delText>
        </w:r>
      </w:del>
      <w:ins w:id="15" w:author="James Vanbebber" w:date="2013-06-11T10:25:00Z">
        <w:r w:rsidR="00397D6D">
          <w:rPr>
            <w:b/>
            <w:sz w:val="28"/>
            <w:szCs w:val="28"/>
          </w:rPr>
          <w:t>Rule</w:t>
        </w:r>
        <w:r w:rsidR="00397D6D">
          <w:rPr>
            <w:b/>
            <w:sz w:val="28"/>
            <w:szCs w:val="28"/>
          </w:rPr>
          <w:t xml:space="preserve"> </w:t>
        </w:r>
      </w:ins>
    </w:p>
    <w:p w:rsidR="000E6FEF" w:rsidRDefault="000E6FEF" w:rsidP="002E7AC5">
      <w:pPr>
        <w:pBdr>
          <w:bottom w:val="single" w:sz="4" w:space="1" w:color="auto"/>
        </w:pBdr>
      </w:pPr>
    </w:p>
    <w:p w:rsidR="000E6FEF" w:rsidRPr="00F715C3" w:rsidRDefault="000E6FEF" w:rsidP="002E7AC5">
      <w:pPr>
        <w:rPr>
          <w:b/>
        </w:rPr>
      </w:pPr>
    </w:p>
    <w:p w:rsidR="000E6FEF" w:rsidRDefault="000E6FEF" w:rsidP="001E5849">
      <w:pPr>
        <w:pBdr>
          <w:bottom w:val="single" w:sz="4" w:space="1" w:color="auto"/>
        </w:pBdr>
        <w:jc w:val="both"/>
        <w:pPrChange w:id="16" w:author="James Vanbebber" w:date="2013-06-11T13:02:00Z">
          <w:pPr>
            <w:pBdr>
              <w:bottom w:val="single" w:sz="4" w:space="1" w:color="auto"/>
            </w:pBdr>
          </w:pPr>
        </w:pPrChange>
      </w:pPr>
      <w:del w:id="17" w:author="James Vanbebber" w:date="2013-06-11T10:28:00Z">
        <w:r w:rsidRPr="00D276AF" w:rsidDel="00397D6D">
          <w:delText xml:space="preserve">This </w:delText>
        </w:r>
      </w:del>
      <w:del w:id="18" w:author="James Vanbebber" w:date="2013-06-11T10:25:00Z">
        <w:r w:rsidRPr="00D276AF" w:rsidDel="00397D6D">
          <w:delText xml:space="preserve">procedure </w:delText>
        </w:r>
      </w:del>
      <w:del w:id="19" w:author="James Vanbebber" w:date="2013-06-11T10:28:00Z">
        <w:r w:rsidRPr="00D276AF" w:rsidDel="00397D6D">
          <w:delText>documents the regulations and standards for the interpretation of full</w:delText>
        </w:r>
        <w:r w:rsidR="006214DB" w:rsidDel="00397D6D">
          <w:delText>-</w:delText>
        </w:r>
        <w:r w:rsidRPr="00D276AF" w:rsidDel="00397D6D">
          <w:delText xml:space="preserve"> and part-time institutional workload requirements, and for the range of acceptable assignments within its definitions of faculty workload</w:delText>
        </w:r>
      </w:del>
      <w:ins w:id="20" w:author="James Vanbebber" w:date="2013-06-11T10:28:00Z">
        <w:r w:rsidR="00397D6D">
          <w:t xml:space="preserve">This rule documents the standards for full-time faculty academic workload requirements and the range of acceptable </w:t>
        </w:r>
      </w:ins>
      <w:ins w:id="21" w:author="James Vanbebber" w:date="2013-06-11T10:29:00Z">
        <w:r w:rsidR="00397D6D">
          <w:t>assignments within the definitions of faculty workload</w:t>
        </w:r>
      </w:ins>
      <w:ins w:id="22" w:author="James Vanbebber" w:date="2013-06-11T10:25:00Z">
        <w:r w:rsidR="00397D6D">
          <w:t xml:space="preserve"> in accordance with System Policy </w:t>
        </w:r>
        <w:r w:rsidR="00397D6D" w:rsidRPr="00397D6D">
          <w:rPr>
            <w:i/>
            <w:rPrChange w:id="23" w:author="James Vanbebber" w:date="2013-06-11T10:27:00Z">
              <w:rPr/>
            </w:rPrChange>
          </w:rPr>
          <w:t xml:space="preserve">12.03 </w:t>
        </w:r>
      </w:ins>
      <w:ins w:id="24" w:author="James Vanbebber" w:date="2013-06-11T10:27:00Z">
        <w:r w:rsidR="00397D6D" w:rsidRPr="00397D6D">
          <w:rPr>
            <w:i/>
            <w:rPrChange w:id="25" w:author="James Vanbebber" w:date="2013-06-11T10:27:00Z">
              <w:rPr/>
            </w:rPrChange>
          </w:rPr>
          <w:t>Faculty</w:t>
        </w:r>
      </w:ins>
      <w:ins w:id="26" w:author="James Vanbebber" w:date="2013-06-11T10:25:00Z">
        <w:r w:rsidR="00397D6D" w:rsidRPr="00397D6D">
          <w:rPr>
            <w:i/>
            <w:rPrChange w:id="27" w:author="James Vanbebber" w:date="2013-06-11T10:27:00Z">
              <w:rPr/>
            </w:rPrChange>
          </w:rPr>
          <w:t xml:space="preserve"> Academic Workload and Reporting Requirements</w:t>
        </w:r>
      </w:ins>
      <w:r w:rsidRPr="00D276AF">
        <w:t>.</w:t>
      </w:r>
      <w:r>
        <w:t xml:space="preserve"> </w:t>
      </w:r>
    </w:p>
    <w:p w:rsidR="000E6FEF" w:rsidDel="00397D6D" w:rsidRDefault="000E6FEF" w:rsidP="00F715C3">
      <w:pPr>
        <w:pBdr>
          <w:bottom w:val="single" w:sz="4" w:space="1" w:color="auto"/>
        </w:pBdr>
        <w:rPr>
          <w:del w:id="28" w:author="James Vanbebber" w:date="2013-06-11T10:29:00Z"/>
        </w:rPr>
      </w:pPr>
    </w:p>
    <w:p w:rsidR="006214DB" w:rsidRDefault="006214DB" w:rsidP="006214DB">
      <w:pPr>
        <w:pBdr>
          <w:bottom w:val="single" w:sz="4" w:space="1" w:color="auto"/>
        </w:pBdr>
      </w:pPr>
    </w:p>
    <w:p w:rsidR="006214DB" w:rsidRDefault="006214DB" w:rsidP="006214DB"/>
    <w:p w:rsidR="006214DB" w:rsidRPr="00725F30" w:rsidRDefault="006214DB" w:rsidP="006214DB">
      <w:pPr>
        <w:rPr>
          <w:b/>
          <w:sz w:val="28"/>
          <w:szCs w:val="28"/>
        </w:rPr>
      </w:pPr>
      <w:r w:rsidRPr="00725F30">
        <w:rPr>
          <w:b/>
          <w:sz w:val="28"/>
          <w:szCs w:val="28"/>
        </w:rPr>
        <w:t>Procedures</w:t>
      </w:r>
      <w:r>
        <w:rPr>
          <w:b/>
          <w:sz w:val="28"/>
          <w:szCs w:val="28"/>
        </w:rPr>
        <w:t xml:space="preserve"> and Responsibilities</w:t>
      </w:r>
    </w:p>
    <w:p w:rsidR="006214DB" w:rsidRDefault="006214DB" w:rsidP="006214DB">
      <w:pPr>
        <w:pBdr>
          <w:bottom w:val="single" w:sz="4" w:space="1" w:color="auto"/>
        </w:pBdr>
      </w:pPr>
    </w:p>
    <w:p w:rsidR="009855DA" w:rsidRDefault="009855DA" w:rsidP="001E5849">
      <w:pPr>
        <w:pStyle w:val="NormalWeb"/>
        <w:jc w:val="both"/>
        <w:pPrChange w:id="29" w:author="James Vanbebber" w:date="2013-06-11T13:02:00Z">
          <w:pPr>
            <w:pStyle w:val="NormalWeb"/>
          </w:pPr>
        </w:pPrChange>
      </w:pPr>
      <w:r>
        <w:t>1.  GENERAL</w:t>
      </w:r>
    </w:p>
    <w:p w:rsidR="000E6FEF" w:rsidRDefault="00EA4B7F" w:rsidP="001E5849">
      <w:pPr>
        <w:pStyle w:val="NormalWeb"/>
        <w:ind w:left="720" w:hanging="360"/>
        <w:jc w:val="both"/>
        <w:rPr>
          <w:ins w:id="30" w:author="James Vanbebber" w:date="2013-06-11T10:57:00Z"/>
        </w:rPr>
        <w:pPrChange w:id="31" w:author="James Vanbebber" w:date="2013-06-11T13:02:00Z">
          <w:pPr>
            <w:pStyle w:val="NormalWeb"/>
            <w:ind w:left="720" w:hanging="360"/>
          </w:pPr>
        </w:pPrChange>
      </w:pPr>
      <w:ins w:id="32" w:author="James Vanbebber" w:date="2013-06-11T10:57:00Z">
        <w:r>
          <w:t xml:space="preserve">1.1 </w:t>
        </w:r>
      </w:ins>
      <w:r w:rsidR="000E6FEF" w:rsidRPr="00D276AF">
        <w:t>The workload assignment must be primarily the responsibility of an academic unit and its department or college head. These administrators must be held accountable for individual compliance with institutional procedures</w:t>
      </w:r>
      <w:ins w:id="33" w:author="James Vanbebber" w:date="2013-06-11T10:57:00Z">
        <w:r>
          <w:t>.</w:t>
        </w:r>
      </w:ins>
      <w:del w:id="34" w:author="James Vanbebber" w:date="2013-06-11T10:56:00Z">
        <w:r w:rsidR="000E6FEF" w:rsidRPr="00D276AF" w:rsidDel="00EA4B7F">
          <w:delText>, and for distributing the duties in their academic unit so that each faculty member contributes maximally to the department program according to his or her capabilities and experience.</w:delText>
        </w:r>
      </w:del>
      <w:r w:rsidR="000E6FEF" w:rsidRPr="00D276AF">
        <w:t xml:space="preserve"> (</w:t>
      </w:r>
      <w:r w:rsidR="001E7F5E">
        <w:t>T</w:t>
      </w:r>
      <w:del w:id="35" w:author="James Vanbebber" w:date="2013-06-11T10:56:00Z">
        <w:r w:rsidR="001E7F5E" w:rsidDel="00EA4B7F">
          <w:delText xml:space="preserve">exas </w:delText>
        </w:r>
      </w:del>
      <w:r w:rsidR="001E7F5E">
        <w:t>H</w:t>
      </w:r>
      <w:del w:id="36" w:author="James Vanbebber" w:date="2013-06-11T10:56:00Z">
        <w:r w:rsidR="001E7F5E" w:rsidDel="00EA4B7F">
          <w:delText xml:space="preserve">igher </w:delText>
        </w:r>
      </w:del>
      <w:r w:rsidR="001E7F5E">
        <w:t>E</w:t>
      </w:r>
      <w:del w:id="37" w:author="James Vanbebber" w:date="2013-06-11T10:56:00Z">
        <w:r w:rsidR="001E7F5E" w:rsidDel="00EA4B7F">
          <w:delText xml:space="preserve">ducation </w:delText>
        </w:r>
      </w:del>
      <w:r w:rsidR="001E7F5E">
        <w:t>C</w:t>
      </w:r>
      <w:del w:id="38" w:author="James Vanbebber" w:date="2013-06-11T10:56:00Z">
        <w:r w:rsidR="001E7F5E" w:rsidDel="00EA4B7F">
          <w:delText xml:space="preserve">oordinating </w:delText>
        </w:r>
      </w:del>
      <w:r w:rsidR="001E7F5E">
        <w:t>B</w:t>
      </w:r>
      <w:del w:id="39" w:author="James Vanbebber" w:date="2013-06-11T10:56:00Z">
        <w:r w:rsidR="001E7F5E" w:rsidDel="00EA4B7F">
          <w:delText>oard</w:delText>
        </w:r>
      </w:del>
      <w:r w:rsidR="001E7F5E">
        <w:t xml:space="preserve"> </w:t>
      </w:r>
      <w:r w:rsidR="000E6FEF" w:rsidRPr="00D276AF">
        <w:t xml:space="preserve">Faculty Workload Policy Guidelines, </w:t>
      </w:r>
      <w:del w:id="40" w:author="James Vanbebber" w:date="2013-06-11T10:56:00Z">
        <w:r w:rsidR="000E6FEF" w:rsidRPr="00D276AF" w:rsidDel="00EA4B7F">
          <w:delText>Fall 1992</w:delText>
        </w:r>
      </w:del>
      <w:ins w:id="41" w:author="James Vanbebber" w:date="2013-06-11T10:56:00Z">
        <w:r>
          <w:t>1999</w:t>
        </w:r>
      </w:ins>
      <w:r w:rsidR="000E6FEF" w:rsidRPr="00D276AF">
        <w:t>)</w:t>
      </w:r>
    </w:p>
    <w:p w:rsidR="00EA4B7F" w:rsidRDefault="00EA4B7F" w:rsidP="001E5849">
      <w:pPr>
        <w:pStyle w:val="NormalWeb"/>
        <w:ind w:left="720" w:hanging="360"/>
        <w:jc w:val="both"/>
        <w:pPrChange w:id="42" w:author="James Vanbebber" w:date="2013-06-11T13:02:00Z">
          <w:pPr>
            <w:pStyle w:val="NormalWeb"/>
            <w:ind w:left="720" w:hanging="360"/>
          </w:pPr>
        </w:pPrChange>
      </w:pPr>
      <w:ins w:id="43" w:author="James Vanbebber" w:date="2013-06-11T10:57:00Z">
        <w:r>
          <w:t xml:space="preserve">1.2 In order to accommodate disciplinary, department and college differences, each college will establish, publish and consistently administer faculty load practices that follow </w:t>
        </w:r>
      </w:ins>
      <w:ins w:id="44" w:author="James Vanbebber" w:date="2013-06-11T10:58:00Z">
        <w:r>
          <w:t>guidelines</w:t>
        </w:r>
      </w:ins>
      <w:ins w:id="45" w:author="James Vanbebber" w:date="2013-06-11T10:57:00Z">
        <w:r>
          <w:t xml:space="preserve"> described in this rule.</w:t>
        </w:r>
      </w:ins>
    </w:p>
    <w:p w:rsidR="000E6FEF" w:rsidRDefault="009855DA" w:rsidP="001E5849">
      <w:pPr>
        <w:pStyle w:val="NormalWeb"/>
        <w:tabs>
          <w:tab w:val="left" w:pos="360"/>
        </w:tabs>
        <w:jc w:val="both"/>
        <w:pPrChange w:id="46" w:author="James Vanbebber" w:date="2013-06-11T13:02:00Z">
          <w:pPr>
            <w:pStyle w:val="NormalWeb"/>
            <w:tabs>
              <w:tab w:val="left" w:pos="360"/>
            </w:tabs>
          </w:pPr>
        </w:pPrChange>
      </w:pPr>
      <w:r>
        <w:t>2</w:t>
      </w:r>
      <w:r w:rsidR="000E6FEF">
        <w:t>.</w:t>
      </w:r>
      <w:r w:rsidR="000E6FEF">
        <w:tab/>
      </w:r>
      <w:r w:rsidR="00FF6DBD">
        <w:t>TEACHING LOAD</w:t>
      </w:r>
    </w:p>
    <w:p w:rsidR="000E6FEF" w:rsidRDefault="009855DA" w:rsidP="001E5849">
      <w:pPr>
        <w:pStyle w:val="NormalWeb"/>
        <w:tabs>
          <w:tab w:val="left" w:pos="900"/>
        </w:tabs>
        <w:spacing w:before="0" w:beforeAutospacing="0" w:after="0" w:afterAutospacing="0"/>
        <w:ind w:left="720" w:hanging="360"/>
        <w:jc w:val="both"/>
        <w:pPrChange w:id="47" w:author="James Vanbebber" w:date="2013-06-11T13:02:00Z">
          <w:pPr>
            <w:pStyle w:val="NormalWeb"/>
            <w:tabs>
              <w:tab w:val="left" w:pos="900"/>
            </w:tabs>
            <w:spacing w:before="0" w:beforeAutospacing="0" w:after="0" w:afterAutospacing="0"/>
            <w:ind w:left="720" w:hanging="360"/>
          </w:pPr>
        </w:pPrChange>
      </w:pPr>
      <w:r>
        <w:t>2</w:t>
      </w:r>
      <w:r w:rsidR="00FF6DBD">
        <w:t xml:space="preserve">.1 </w:t>
      </w:r>
      <w:del w:id="48" w:author="James Vanbebber" w:date="2013-06-11T10:59:00Z">
        <w:r w:rsidR="00FF6DBD" w:rsidDel="00EA4B7F">
          <w:delText>Fall and spring semesters: t</w:delText>
        </w:r>
        <w:r w:rsidR="00F61EEC" w:rsidDel="00EA4B7F">
          <w:delText>he normal long</w:delText>
        </w:r>
        <w:r w:rsidR="00402DA8" w:rsidDel="00EA4B7F">
          <w:delText xml:space="preserve"> </w:delText>
        </w:r>
        <w:r w:rsidR="000E6FEF" w:rsidDel="00EA4B7F">
          <w:delText>term teaching assignment for a faculty member is:</w:delText>
        </w:r>
      </w:del>
      <w:ins w:id="49" w:author="James Vanbebber" w:date="2013-06-11T10:59:00Z">
        <w:r w:rsidR="00EA4B7F">
          <w:t>Tenured/Tenure-track faculty</w:t>
        </w:r>
      </w:ins>
    </w:p>
    <w:p w:rsidR="000E6FEF" w:rsidRDefault="009855DA" w:rsidP="001E5849">
      <w:pPr>
        <w:pStyle w:val="NormalWeb"/>
        <w:tabs>
          <w:tab w:val="left" w:pos="1620"/>
        </w:tabs>
        <w:ind w:left="1224" w:hanging="504"/>
        <w:jc w:val="both"/>
        <w:pPrChange w:id="50" w:author="James Vanbebber" w:date="2013-06-11T13:02:00Z">
          <w:pPr>
            <w:pStyle w:val="NormalWeb"/>
            <w:tabs>
              <w:tab w:val="left" w:pos="1620"/>
            </w:tabs>
            <w:ind w:left="1224" w:hanging="504"/>
          </w:pPr>
        </w:pPrChange>
      </w:pPr>
      <w:r>
        <w:t>2</w:t>
      </w:r>
      <w:r w:rsidR="00F61EEC">
        <w:t xml:space="preserve">.1.1 </w:t>
      </w:r>
      <w:del w:id="51" w:author="James Vanbebber" w:date="2013-06-11T11:00:00Z">
        <w:r w:rsidR="000E6FEF" w:rsidDel="00EA4B7F">
          <w:delText>Twelve (12) semester credit hours for a faculty member teaching any combination of master’s/undergraduate courses</w:delText>
        </w:r>
      </w:del>
      <w:ins w:id="52" w:author="James Vanbebber" w:date="2013-06-11T11:00:00Z">
        <w:r w:rsidR="00EA4B7F">
          <w:t>Academic teaching load is only part of total workload which also includes Research, Scholarly and Creative Activates (RSCA)</w:t>
        </w:r>
      </w:ins>
      <w:r w:rsidR="000E6FEF">
        <w:t>.</w:t>
      </w:r>
    </w:p>
    <w:p w:rsidR="000E6FEF" w:rsidRDefault="009855DA" w:rsidP="001E5849">
      <w:pPr>
        <w:pStyle w:val="NormalWeb"/>
        <w:tabs>
          <w:tab w:val="left" w:pos="1620"/>
        </w:tabs>
        <w:ind w:left="1224" w:hanging="504"/>
        <w:jc w:val="both"/>
        <w:rPr>
          <w:ins w:id="53" w:author="James Vanbebber" w:date="2013-06-11T11:01:00Z"/>
        </w:rPr>
        <w:pPrChange w:id="54" w:author="James Vanbebber" w:date="2013-06-11T13:02:00Z">
          <w:pPr>
            <w:pStyle w:val="NormalWeb"/>
            <w:tabs>
              <w:tab w:val="left" w:pos="1620"/>
            </w:tabs>
            <w:ind w:left="1224" w:hanging="504"/>
          </w:pPr>
        </w:pPrChange>
      </w:pPr>
      <w:r>
        <w:t>2</w:t>
      </w:r>
      <w:r w:rsidR="00F61EEC">
        <w:t xml:space="preserve">.1.2 </w:t>
      </w:r>
      <w:del w:id="55" w:author="James Vanbebber" w:date="2013-06-11T11:01:00Z">
        <w:r w:rsidR="000E6FEF" w:rsidDel="00EA4B7F">
          <w:delText>Nine (9) semester credit hours for a faculty member teaching only graduate courses.</w:delText>
        </w:r>
      </w:del>
      <w:ins w:id="56" w:author="James Vanbebber" w:date="2013-06-11T11:01:00Z">
        <w:r w:rsidR="00EA4B7F">
          <w:t>The normal academic teaching load for tenured/tenure-track faculty members is 24 workload credits per academic year.</w:t>
        </w:r>
      </w:ins>
    </w:p>
    <w:p w:rsidR="00EA4B7F" w:rsidRDefault="00EA4B7F" w:rsidP="001E5849">
      <w:pPr>
        <w:pStyle w:val="NormalWeb"/>
        <w:tabs>
          <w:tab w:val="left" w:pos="1620"/>
        </w:tabs>
        <w:ind w:left="1224" w:hanging="504"/>
        <w:jc w:val="both"/>
        <w:pPrChange w:id="57" w:author="James Vanbebber" w:date="2013-06-11T13:02:00Z">
          <w:pPr>
            <w:pStyle w:val="NormalWeb"/>
            <w:tabs>
              <w:tab w:val="left" w:pos="1620"/>
            </w:tabs>
            <w:ind w:left="1224" w:hanging="504"/>
          </w:pPr>
        </w:pPrChange>
      </w:pPr>
      <w:ins w:id="58" w:author="James Vanbebber" w:date="2013-06-11T11:01:00Z">
        <w:r>
          <w:t>2.1.3 Academic teaching load should not exceed 15 workload credits in any given semester.</w:t>
        </w:r>
      </w:ins>
    </w:p>
    <w:p w:rsidR="000E6FEF" w:rsidDel="00EA4B7F" w:rsidRDefault="009855DA" w:rsidP="001E5849">
      <w:pPr>
        <w:pStyle w:val="NormalWeb"/>
        <w:tabs>
          <w:tab w:val="left" w:pos="900"/>
        </w:tabs>
        <w:spacing w:before="0" w:beforeAutospacing="0" w:after="0" w:afterAutospacing="0"/>
        <w:ind w:left="720" w:hanging="360"/>
        <w:jc w:val="both"/>
        <w:rPr>
          <w:del w:id="59" w:author="James Vanbebber" w:date="2013-06-11T11:02:00Z"/>
        </w:rPr>
        <w:pPrChange w:id="60" w:author="James Vanbebber" w:date="2013-06-11T13:02:00Z">
          <w:pPr>
            <w:pStyle w:val="NormalWeb"/>
            <w:tabs>
              <w:tab w:val="left" w:pos="900"/>
            </w:tabs>
            <w:spacing w:before="0" w:beforeAutospacing="0" w:after="0" w:afterAutospacing="0"/>
            <w:ind w:left="720" w:hanging="360"/>
          </w:pPr>
        </w:pPrChange>
      </w:pPr>
      <w:r>
        <w:t>2</w:t>
      </w:r>
      <w:r w:rsidR="00FF6DBD">
        <w:t xml:space="preserve">.2 </w:t>
      </w:r>
      <w:del w:id="61" w:author="James Vanbebber" w:date="2013-06-11T11:02:00Z">
        <w:r w:rsidR="00FF6DBD" w:rsidDel="00EA4B7F">
          <w:delText>Summer term: t</w:delText>
        </w:r>
        <w:r w:rsidR="000E6FEF" w:rsidDel="00EA4B7F">
          <w:delText>he normal summer teaching assignment for</w:delText>
        </w:r>
        <w:r w:rsidR="00402DA8" w:rsidDel="00EA4B7F">
          <w:delText xml:space="preserve"> a faculty member employed full </w:delText>
        </w:r>
        <w:r w:rsidR="000E6FEF" w:rsidDel="00EA4B7F">
          <w:delText>time in the summer is at least twelve (12) semester credit hours or the equivalent.</w:delText>
        </w:r>
      </w:del>
    </w:p>
    <w:p w:rsidR="00FF6DBD" w:rsidRDefault="000E6FEF" w:rsidP="001E5849">
      <w:pPr>
        <w:pStyle w:val="NormalWeb"/>
        <w:tabs>
          <w:tab w:val="left" w:pos="900"/>
        </w:tabs>
        <w:spacing w:before="0" w:beforeAutospacing="0" w:after="0" w:afterAutospacing="0"/>
        <w:ind w:left="720" w:hanging="360"/>
        <w:jc w:val="both"/>
        <w:pPrChange w:id="62" w:author="James Vanbebber" w:date="2013-06-11T13:02:00Z">
          <w:pPr>
            <w:pStyle w:val="NormalWeb"/>
            <w:ind w:left="720"/>
          </w:pPr>
        </w:pPrChange>
      </w:pPr>
      <w:del w:id="63" w:author="James Vanbebber" w:date="2013-06-11T11:02:00Z">
        <w:r w:rsidDel="00EA4B7F">
          <w:delText>No faculty member who is paid entirely out of “faculty salaries” will teach--other than through equivalents--less than:</w:delText>
        </w:r>
      </w:del>
      <w:ins w:id="64" w:author="James Vanbebber" w:date="2013-06-11T11:02:00Z">
        <w:r w:rsidR="00EA4B7F">
          <w:t>Non-tenure-track faculty</w:t>
        </w:r>
      </w:ins>
    </w:p>
    <w:p w:rsidR="000E6FEF" w:rsidRDefault="009855DA" w:rsidP="001E5849">
      <w:pPr>
        <w:pStyle w:val="NormalWeb"/>
        <w:ind w:left="1224" w:hanging="504"/>
        <w:jc w:val="both"/>
        <w:pPrChange w:id="65" w:author="James Vanbebber" w:date="2013-06-11T13:02:00Z">
          <w:pPr>
            <w:pStyle w:val="NormalWeb"/>
            <w:ind w:left="1224" w:hanging="504"/>
          </w:pPr>
        </w:pPrChange>
      </w:pPr>
      <w:r>
        <w:t>2</w:t>
      </w:r>
      <w:r w:rsidR="00FF6DBD">
        <w:t xml:space="preserve">.2.1 </w:t>
      </w:r>
      <w:del w:id="66" w:author="James Vanbebber" w:date="2013-06-11T11:04:00Z">
        <w:r w:rsidR="000E6FEF" w:rsidDel="00EA4B7F">
          <w:delText>two organized courses totaling at least six (6) semester credit hours per week in a long term</w:delText>
        </w:r>
        <w:r w:rsidR="00F61EEC" w:rsidDel="00EA4B7F">
          <w:delText>,</w:delText>
        </w:r>
        <w:r w:rsidR="000E6FEF" w:rsidDel="00EA4B7F">
          <w:delText xml:space="preserve"> or</w:delText>
        </w:r>
      </w:del>
      <w:ins w:id="67" w:author="James Vanbebber" w:date="2013-06-11T11:04:00Z">
        <w:r w:rsidR="00EA4B7F">
          <w:t xml:space="preserve">For non-tenure-track faculty, teaching is the primary assignment, though professional development and service may be expected as well. </w:t>
        </w:r>
      </w:ins>
      <w:ins w:id="68" w:author="James Vanbebber" w:date="2013-06-11T11:05:00Z">
        <w:r w:rsidR="00EA4B7F">
          <w:t>However</w:t>
        </w:r>
      </w:ins>
      <w:ins w:id="69" w:author="James Vanbebber" w:date="2013-06-11T11:04:00Z">
        <w:r w:rsidR="00EA4B7F">
          <w:t xml:space="preserve">, there is no RSCA expectation for there </w:t>
        </w:r>
      </w:ins>
      <w:ins w:id="70" w:author="James Vanbebber" w:date="2013-06-11T11:05:00Z">
        <w:r w:rsidR="00EA4B7F">
          <w:t>faculty</w:t>
        </w:r>
      </w:ins>
      <w:ins w:id="71" w:author="James Vanbebber" w:date="2013-06-11T11:04:00Z">
        <w:r w:rsidR="00EA4B7F">
          <w:t>.</w:t>
        </w:r>
      </w:ins>
    </w:p>
    <w:p w:rsidR="000E6FEF" w:rsidRDefault="009855DA" w:rsidP="001E5849">
      <w:pPr>
        <w:pStyle w:val="NormalWeb"/>
        <w:tabs>
          <w:tab w:val="left" w:pos="1620"/>
        </w:tabs>
        <w:ind w:left="1224" w:hanging="504"/>
        <w:jc w:val="both"/>
        <w:rPr>
          <w:ins w:id="72" w:author="James Vanbebber" w:date="2013-06-11T11:05:00Z"/>
        </w:rPr>
        <w:pPrChange w:id="73" w:author="James Vanbebber" w:date="2013-06-11T13:02:00Z">
          <w:pPr>
            <w:pStyle w:val="NormalWeb"/>
            <w:tabs>
              <w:tab w:val="left" w:pos="1620"/>
            </w:tabs>
            <w:ind w:left="1224" w:hanging="504"/>
          </w:pPr>
        </w:pPrChange>
      </w:pPr>
      <w:r>
        <w:t>2</w:t>
      </w:r>
      <w:r w:rsidR="00FF6DBD">
        <w:t xml:space="preserve">.2.2 </w:t>
      </w:r>
      <w:del w:id="74" w:author="James Vanbebber" w:date="2013-06-11T11:05:00Z">
        <w:r w:rsidR="000E6FEF" w:rsidDel="00EA4B7F">
          <w:delText>one organized course totaling at least three (3) semester credit hours per summer term without t</w:delText>
        </w:r>
        <w:r w:rsidR="00F61EEC" w:rsidDel="00EA4B7F">
          <w:delText xml:space="preserve">he specific authority from the provost and </w:delText>
        </w:r>
        <w:r w:rsidR="000E6FEF" w:rsidDel="00EA4B7F">
          <w:delText>vice president for academic affairs with approval of the president.</w:delText>
        </w:r>
      </w:del>
      <w:ins w:id="75" w:author="James Vanbebber" w:date="2013-06-11T11:05:00Z">
        <w:r w:rsidR="00EA4B7F">
          <w:t>The normal academic teaching load for non-tenure-track faculty is 30 workload credits per year.</w:t>
        </w:r>
      </w:ins>
    </w:p>
    <w:p w:rsidR="00EA4B7F" w:rsidRDefault="00EA4B7F" w:rsidP="001E5849">
      <w:pPr>
        <w:pStyle w:val="NormalWeb"/>
        <w:tabs>
          <w:tab w:val="left" w:pos="1620"/>
        </w:tabs>
        <w:ind w:left="1224" w:hanging="504"/>
        <w:jc w:val="both"/>
        <w:rPr>
          <w:ins w:id="76" w:author="James Vanbebber" w:date="2013-06-11T11:07:00Z"/>
        </w:rPr>
        <w:pPrChange w:id="77" w:author="James Vanbebber" w:date="2013-06-11T13:02:00Z">
          <w:pPr>
            <w:pStyle w:val="NormalWeb"/>
            <w:tabs>
              <w:tab w:val="left" w:pos="1620"/>
            </w:tabs>
            <w:ind w:left="1224" w:hanging="504"/>
          </w:pPr>
        </w:pPrChange>
      </w:pPr>
      <w:ins w:id="78" w:author="James Vanbebber" w:date="2013-06-11T11:06:00Z">
        <w:r>
          <w:t>2.2.3 Academic teaching load should not</w:t>
        </w:r>
        <w:r w:rsidR="000A3F1C">
          <w:t xml:space="preserve"> exceed 18 workload credits in any given </w:t>
        </w:r>
      </w:ins>
      <w:ins w:id="79" w:author="James Vanbebber" w:date="2013-06-11T11:07:00Z">
        <w:r w:rsidR="000A3F1C">
          <w:t>semester</w:t>
        </w:r>
      </w:ins>
      <w:ins w:id="80" w:author="James Vanbebber" w:date="2013-06-11T11:06:00Z">
        <w:r w:rsidR="000A3F1C">
          <w:t>.</w:t>
        </w:r>
      </w:ins>
    </w:p>
    <w:p w:rsidR="000A3F1C" w:rsidRDefault="000A3F1C" w:rsidP="001E5849">
      <w:pPr>
        <w:pStyle w:val="NormalWeb"/>
        <w:tabs>
          <w:tab w:val="left" w:pos="1620"/>
        </w:tabs>
        <w:ind w:left="1224" w:hanging="504"/>
        <w:jc w:val="both"/>
        <w:rPr>
          <w:ins w:id="81" w:author="James Vanbebber" w:date="2013-06-11T11:09:00Z"/>
        </w:rPr>
        <w:pPrChange w:id="82" w:author="James Vanbebber" w:date="2013-06-11T13:02:00Z">
          <w:pPr>
            <w:pStyle w:val="NormalWeb"/>
            <w:tabs>
              <w:tab w:val="left" w:pos="1620"/>
            </w:tabs>
            <w:ind w:left="1224" w:hanging="504"/>
          </w:pPr>
        </w:pPrChange>
      </w:pPr>
      <w:ins w:id="83" w:author="James Vanbebber" w:date="2013-06-11T11:07:00Z">
        <w:r>
          <w:t>2.2.4 Faculty converted from tenure-track to non-tenure-track will have a workload of 30 credits per year.</w:t>
        </w:r>
      </w:ins>
    </w:p>
    <w:p w:rsidR="000A3F1C" w:rsidRDefault="000A3F1C" w:rsidP="001E5849">
      <w:pPr>
        <w:pStyle w:val="NormalWeb"/>
        <w:tabs>
          <w:tab w:val="left" w:pos="450"/>
          <w:tab w:val="left" w:pos="720"/>
          <w:tab w:val="left" w:pos="1620"/>
        </w:tabs>
        <w:ind w:left="810" w:hanging="810"/>
        <w:jc w:val="both"/>
        <w:rPr>
          <w:ins w:id="84" w:author="James Vanbebber" w:date="2013-06-11T11:10:00Z"/>
        </w:rPr>
        <w:pPrChange w:id="85" w:author="James Vanbebber" w:date="2013-06-11T13:02:00Z">
          <w:pPr>
            <w:pStyle w:val="NormalWeb"/>
            <w:tabs>
              <w:tab w:val="left" w:pos="1620"/>
            </w:tabs>
            <w:ind w:left="1224" w:hanging="504"/>
          </w:pPr>
        </w:pPrChange>
      </w:pPr>
      <w:ins w:id="86" w:author="James Vanbebber" w:date="2013-06-11T11:09:00Z">
        <w:r>
          <w:tab/>
          <w:t xml:space="preserve">2.3 Teaching loads may vary as specified by contract, but must meet </w:t>
        </w:r>
      </w:ins>
      <w:ins w:id="87" w:author="James Vanbebber" w:date="2013-06-11T11:10:00Z">
        <w:r>
          <w:t>minimum</w:t>
        </w:r>
      </w:ins>
      <w:ins w:id="88" w:author="James Vanbebber" w:date="2013-06-11T11:09:00Z">
        <w:r>
          <w:t xml:space="preserve"> </w:t>
        </w:r>
      </w:ins>
      <w:ins w:id="89" w:author="James Vanbebber" w:date="2013-06-11T11:11:00Z">
        <w:r>
          <w:t>standards</w:t>
        </w:r>
      </w:ins>
      <w:ins w:id="90" w:author="James Vanbebber" w:date="2013-06-11T11:10:00Z">
        <w:r>
          <w:t xml:space="preserve"> described in System Policy 12.03.</w:t>
        </w:r>
      </w:ins>
    </w:p>
    <w:p w:rsidR="000A3F1C" w:rsidRDefault="000A3F1C" w:rsidP="001E5849">
      <w:pPr>
        <w:pStyle w:val="NormalWeb"/>
        <w:tabs>
          <w:tab w:val="left" w:pos="450"/>
          <w:tab w:val="left" w:pos="720"/>
          <w:tab w:val="left" w:pos="1620"/>
        </w:tabs>
        <w:ind w:left="810" w:hanging="810"/>
        <w:jc w:val="both"/>
        <w:rPr>
          <w:ins w:id="91" w:author="James Vanbebber" w:date="2013-06-11T11:06:00Z"/>
        </w:rPr>
        <w:pPrChange w:id="92" w:author="James Vanbebber" w:date="2013-06-11T13:02:00Z">
          <w:pPr>
            <w:pStyle w:val="NormalWeb"/>
            <w:tabs>
              <w:tab w:val="left" w:pos="1620"/>
            </w:tabs>
            <w:ind w:left="1224" w:hanging="504"/>
          </w:pPr>
        </w:pPrChange>
      </w:pPr>
      <w:ins w:id="93" w:author="James Vanbebber" w:date="2013-06-11T11:10:00Z">
        <w:r>
          <w:tab/>
          <w:t xml:space="preserve">2.4 The non-instructional workload may include administrative, </w:t>
        </w:r>
      </w:ins>
      <w:ins w:id="94" w:author="James Vanbebber" w:date="2013-06-11T11:11:00Z">
        <w:r>
          <w:t>scholarly</w:t>
        </w:r>
      </w:ins>
      <w:ins w:id="95" w:author="James Vanbebber" w:date="2013-06-11T11:10:00Z">
        <w:r>
          <w:t xml:space="preserve"> and service activities.</w:t>
        </w:r>
      </w:ins>
    </w:p>
    <w:p w:rsidR="000A3F1C" w:rsidDel="000A3F1C" w:rsidRDefault="000A3F1C" w:rsidP="001E5849">
      <w:pPr>
        <w:pStyle w:val="NormalWeb"/>
        <w:tabs>
          <w:tab w:val="left" w:pos="1620"/>
        </w:tabs>
        <w:ind w:left="1224" w:hanging="504"/>
        <w:jc w:val="both"/>
        <w:rPr>
          <w:del w:id="96" w:author="James Vanbebber" w:date="2013-06-11T11:08:00Z"/>
        </w:rPr>
        <w:pPrChange w:id="97" w:author="James Vanbebber" w:date="2013-06-11T13:02:00Z">
          <w:pPr>
            <w:pStyle w:val="NormalWeb"/>
            <w:tabs>
              <w:tab w:val="left" w:pos="1620"/>
            </w:tabs>
            <w:ind w:left="1224" w:hanging="504"/>
          </w:pPr>
        </w:pPrChange>
      </w:pPr>
    </w:p>
    <w:p w:rsidR="000E6FEF" w:rsidRDefault="009855DA" w:rsidP="001E5849">
      <w:pPr>
        <w:pStyle w:val="NormalWeb"/>
        <w:tabs>
          <w:tab w:val="left" w:pos="360"/>
        </w:tabs>
        <w:jc w:val="both"/>
        <w:pPrChange w:id="98" w:author="James Vanbebber" w:date="2013-06-11T13:02:00Z">
          <w:pPr>
            <w:pStyle w:val="NormalWeb"/>
            <w:tabs>
              <w:tab w:val="left" w:pos="360"/>
            </w:tabs>
          </w:pPr>
        </w:pPrChange>
      </w:pPr>
      <w:r>
        <w:t>3</w:t>
      </w:r>
      <w:r w:rsidR="000E6FEF">
        <w:t>.</w:t>
      </w:r>
      <w:r w:rsidR="000E6FEF">
        <w:tab/>
      </w:r>
      <w:del w:id="99" w:author="James Vanbebber" w:date="2013-06-11T11:13:00Z">
        <w:r w:rsidR="00FF6DBD" w:rsidRPr="001253C7" w:rsidDel="001253C7">
          <w:rPr>
            <w:caps/>
            <w:rPrChange w:id="100" w:author="James Vanbebber" w:date="2013-06-11T11:13:00Z">
              <w:rPr/>
            </w:rPrChange>
          </w:rPr>
          <w:delText>WORKLOAD ASSIGNMENTS</w:delText>
        </w:r>
      </w:del>
      <w:ins w:id="101" w:author="James Vanbebber" w:date="2013-06-11T11:13:00Z">
        <w:r w:rsidR="001253C7" w:rsidRPr="001253C7">
          <w:rPr>
            <w:caps/>
            <w:rPrChange w:id="102" w:author="James Vanbebber" w:date="2013-06-11T11:13:00Z">
              <w:rPr/>
            </w:rPrChange>
          </w:rPr>
          <w:t>Credit Generating Activities</w:t>
        </w:r>
      </w:ins>
    </w:p>
    <w:p w:rsidR="000E6FEF" w:rsidDel="001253C7" w:rsidRDefault="000E6FEF" w:rsidP="001E5849">
      <w:pPr>
        <w:pStyle w:val="NormalWeb"/>
        <w:ind w:left="360"/>
        <w:jc w:val="both"/>
        <w:rPr>
          <w:del w:id="103" w:author="James Vanbebber" w:date="2013-06-11T11:14:00Z"/>
        </w:rPr>
        <w:pPrChange w:id="104" w:author="James Vanbebber" w:date="2013-06-11T13:02:00Z">
          <w:pPr>
            <w:pStyle w:val="NormalWeb"/>
            <w:ind w:left="360"/>
          </w:pPr>
        </w:pPrChange>
      </w:pPr>
      <w:del w:id="105" w:author="James Vanbebber" w:date="2013-06-11T11:14:00Z">
        <w:r w:rsidDel="001253C7">
          <w:delText>The primary duty of faculty members is to teach. Research and/or developmental activities are expected and indispensable parts of the regular workload of all permanent faculty members.</w:delText>
        </w:r>
      </w:del>
    </w:p>
    <w:p w:rsidR="000E6FEF" w:rsidRDefault="009855DA" w:rsidP="001E5849">
      <w:pPr>
        <w:pStyle w:val="NormalWeb"/>
        <w:tabs>
          <w:tab w:val="left" w:pos="900"/>
        </w:tabs>
        <w:spacing w:before="0" w:beforeAutospacing="0" w:after="0" w:afterAutospacing="0"/>
        <w:ind w:left="720" w:hanging="360"/>
        <w:jc w:val="both"/>
        <w:rPr>
          <w:ins w:id="106" w:author="James Vanbebber" w:date="2013-06-11T11:14:00Z"/>
        </w:rPr>
        <w:pPrChange w:id="107" w:author="James Vanbebber" w:date="2013-06-11T13:02:00Z">
          <w:pPr>
            <w:pStyle w:val="NormalWeb"/>
            <w:tabs>
              <w:tab w:val="left" w:pos="900"/>
            </w:tabs>
            <w:spacing w:before="0" w:beforeAutospacing="0" w:after="0" w:afterAutospacing="0"/>
            <w:ind w:left="720" w:hanging="360"/>
          </w:pPr>
        </w:pPrChange>
      </w:pPr>
      <w:r>
        <w:t>3</w:t>
      </w:r>
      <w:r w:rsidR="000E6FEF">
        <w:t>.</w:t>
      </w:r>
      <w:r>
        <w:t xml:space="preserve">1 </w:t>
      </w:r>
      <w:del w:id="108" w:author="James Vanbebber" w:date="2013-06-11T11:14:00Z">
        <w:r w:rsidR="000E6FEF" w:rsidDel="001253C7">
          <w:delText xml:space="preserve">Direct instructional activities (Code 01) include interaction with students related to instruction, preparation for such instruction, and evaluation of student performance. The various types of instruction include, but are not limited to, lecture, laboratory, practicum, seminar, independent study, private lessons, self-paced instruction, televised instruction, supervision </w:delText>
        </w:r>
        <w:r w:rsidDel="001253C7">
          <w:delText>of thesis, and dissertation. (THECB</w:delText>
        </w:r>
        <w:r w:rsidR="000E6FEF" w:rsidDel="001253C7">
          <w:delText xml:space="preserve"> Faculty Workload Policy Guidelines, Fall 1992)</w:delText>
        </w:r>
      </w:del>
      <w:ins w:id="109" w:author="James Vanbebber" w:date="2013-06-11T11:14:00Z">
        <w:r w:rsidR="001253C7">
          <w:t>For the purpose of calculating teaching loads, the following equivalents will be used”</w:t>
        </w:r>
      </w:ins>
    </w:p>
    <w:p w:rsidR="001253C7" w:rsidRDefault="001253C7" w:rsidP="001E5849">
      <w:pPr>
        <w:pStyle w:val="NormalWeb"/>
        <w:tabs>
          <w:tab w:val="left" w:pos="900"/>
        </w:tabs>
        <w:spacing w:before="0" w:beforeAutospacing="0" w:after="0" w:afterAutospacing="0"/>
        <w:ind w:left="720" w:hanging="360"/>
        <w:jc w:val="both"/>
        <w:rPr>
          <w:ins w:id="110" w:author="James Vanbebber" w:date="2013-06-11T11:15:00Z"/>
        </w:rPr>
        <w:pPrChange w:id="111" w:author="James Vanbebber" w:date="2013-06-11T13:02:00Z">
          <w:pPr>
            <w:pStyle w:val="NormalWeb"/>
            <w:tabs>
              <w:tab w:val="left" w:pos="900"/>
            </w:tabs>
            <w:spacing w:before="0" w:beforeAutospacing="0" w:after="0" w:afterAutospacing="0"/>
            <w:ind w:left="720" w:hanging="360"/>
          </w:pPr>
        </w:pPrChange>
      </w:pPr>
      <w:ins w:id="112" w:author="James Vanbebber" w:date="2013-06-11T11:14:00Z">
        <w:r>
          <w:tab/>
        </w:r>
      </w:ins>
    </w:p>
    <w:p w:rsidR="001253C7" w:rsidRDefault="001253C7" w:rsidP="001E5849">
      <w:pPr>
        <w:pStyle w:val="NormalWeb"/>
        <w:tabs>
          <w:tab w:val="left" w:pos="900"/>
        </w:tabs>
        <w:spacing w:before="0" w:beforeAutospacing="0" w:after="0" w:afterAutospacing="0"/>
        <w:ind w:left="1260" w:hanging="540"/>
        <w:jc w:val="both"/>
        <w:rPr>
          <w:ins w:id="113" w:author="James Vanbebber" w:date="2013-06-11T11:14:00Z"/>
        </w:rPr>
        <w:pPrChange w:id="114" w:author="James Vanbebber" w:date="2013-06-11T13:02:00Z">
          <w:pPr>
            <w:pStyle w:val="NormalWeb"/>
            <w:tabs>
              <w:tab w:val="left" w:pos="900"/>
            </w:tabs>
            <w:spacing w:before="0" w:beforeAutospacing="0" w:after="0" w:afterAutospacing="0"/>
            <w:ind w:left="720" w:hanging="360"/>
          </w:pPr>
        </w:pPrChange>
      </w:pPr>
      <w:ins w:id="115" w:author="James Vanbebber" w:date="2013-06-11T11:14:00Z">
        <w:r>
          <w:t>3.1.1 Undergraduate Lecture and Seminar Co</w:t>
        </w:r>
      </w:ins>
      <w:ins w:id="116" w:author="James Vanbebber" w:date="2013-06-11T11:15:00Z">
        <w:r>
          <w:t>u</w:t>
        </w:r>
      </w:ins>
      <w:ins w:id="117" w:author="James Vanbebber" w:date="2013-06-11T11:14:00Z">
        <w:r>
          <w:t>rses</w:t>
        </w:r>
      </w:ins>
      <w:ins w:id="118" w:author="James Vanbebber" w:date="2013-06-11T11:17:00Z">
        <w:r w:rsidR="00190A3F">
          <w:t>:</w:t>
        </w:r>
      </w:ins>
      <w:ins w:id="119" w:author="James Vanbebber" w:date="2013-06-11T11:16:00Z">
        <w:r>
          <w:t xml:space="preserve"> 1.0 semester credit hours equivalent </w:t>
        </w:r>
        <w:r w:rsidR="00190A3F">
          <w:t xml:space="preserve">to 1.00 teaching </w:t>
        </w:r>
      </w:ins>
      <w:ins w:id="120" w:author="James Vanbebber" w:date="2013-06-11T11:17:00Z">
        <w:r w:rsidR="00190A3F">
          <w:t>work</w:t>
        </w:r>
      </w:ins>
      <w:ins w:id="121" w:author="James Vanbebber" w:date="2013-06-11T11:16:00Z">
        <w:r w:rsidR="00190A3F">
          <w:t>load</w:t>
        </w:r>
      </w:ins>
      <w:ins w:id="122" w:author="James Vanbebber" w:date="2013-06-11T11:17:00Z">
        <w:r w:rsidR="00190A3F">
          <w:t>.</w:t>
        </w:r>
      </w:ins>
    </w:p>
    <w:p w:rsidR="001253C7" w:rsidRDefault="001253C7" w:rsidP="001E5849">
      <w:pPr>
        <w:pStyle w:val="NormalWeb"/>
        <w:tabs>
          <w:tab w:val="left" w:pos="900"/>
        </w:tabs>
        <w:spacing w:before="0" w:beforeAutospacing="0" w:after="0" w:afterAutospacing="0"/>
        <w:ind w:left="720" w:hanging="360"/>
        <w:jc w:val="both"/>
        <w:rPr>
          <w:ins w:id="123" w:author="James Vanbebber" w:date="2013-06-11T11:15:00Z"/>
        </w:rPr>
        <w:pPrChange w:id="124" w:author="James Vanbebber" w:date="2013-06-11T13:02:00Z">
          <w:pPr>
            <w:pStyle w:val="NormalWeb"/>
            <w:tabs>
              <w:tab w:val="left" w:pos="900"/>
            </w:tabs>
            <w:spacing w:before="0" w:beforeAutospacing="0" w:after="0" w:afterAutospacing="0"/>
            <w:ind w:left="720" w:hanging="360"/>
          </w:pPr>
        </w:pPrChange>
      </w:pPr>
      <w:ins w:id="125" w:author="James Vanbebber" w:date="2013-06-11T11:15:00Z">
        <w:r>
          <w:tab/>
        </w:r>
      </w:ins>
    </w:p>
    <w:p w:rsidR="001253C7" w:rsidRDefault="001253C7" w:rsidP="001E5849">
      <w:pPr>
        <w:pStyle w:val="NormalWeb"/>
        <w:tabs>
          <w:tab w:val="left" w:pos="900"/>
        </w:tabs>
        <w:spacing w:before="0" w:beforeAutospacing="0" w:after="0" w:afterAutospacing="0"/>
        <w:ind w:left="1260" w:hanging="540"/>
        <w:jc w:val="both"/>
        <w:pPrChange w:id="126" w:author="James Vanbebber" w:date="2013-06-11T13:02:00Z">
          <w:pPr>
            <w:pStyle w:val="NormalWeb"/>
            <w:tabs>
              <w:tab w:val="left" w:pos="900"/>
            </w:tabs>
            <w:spacing w:before="0" w:beforeAutospacing="0" w:after="0" w:afterAutospacing="0"/>
            <w:ind w:left="720" w:hanging="360"/>
          </w:pPr>
        </w:pPrChange>
      </w:pPr>
      <w:ins w:id="127" w:author="James Vanbebber" w:date="2013-06-11T11:15:00Z">
        <w:r>
          <w:t>3.1.2 Graduate Lecture and Seminar Courses</w:t>
        </w:r>
      </w:ins>
      <w:ins w:id="128" w:author="James Vanbebber" w:date="2013-06-11T11:17:00Z">
        <w:r w:rsidR="00190A3F">
          <w:t>: 1.0 semester credit hours equivalent to 1.33 teaching workload</w:t>
        </w:r>
      </w:ins>
      <w:ins w:id="129" w:author="James Vanbebber" w:date="2013-06-11T11:19:00Z">
        <w:r w:rsidR="00190A3F">
          <w:t>.</w:t>
        </w:r>
      </w:ins>
    </w:p>
    <w:p w:rsidR="009855DA" w:rsidRDefault="009855DA" w:rsidP="001E5849">
      <w:pPr>
        <w:pStyle w:val="NormalWeb"/>
        <w:tabs>
          <w:tab w:val="left" w:pos="900"/>
        </w:tabs>
        <w:spacing w:before="0" w:beforeAutospacing="0" w:after="0" w:afterAutospacing="0"/>
        <w:ind w:left="720" w:hanging="360"/>
        <w:jc w:val="both"/>
        <w:pPrChange w:id="130" w:author="James Vanbebber" w:date="2013-06-11T13:02:00Z">
          <w:pPr>
            <w:pStyle w:val="NormalWeb"/>
            <w:tabs>
              <w:tab w:val="left" w:pos="900"/>
            </w:tabs>
            <w:spacing w:before="0" w:beforeAutospacing="0" w:after="0" w:afterAutospacing="0"/>
            <w:ind w:left="720" w:hanging="360"/>
          </w:pPr>
        </w:pPrChange>
      </w:pPr>
    </w:p>
    <w:p w:rsidR="000E6FEF" w:rsidRDefault="009855DA" w:rsidP="001E5849">
      <w:pPr>
        <w:pStyle w:val="NormalWeb"/>
        <w:tabs>
          <w:tab w:val="left" w:pos="900"/>
        </w:tabs>
        <w:spacing w:before="0" w:beforeAutospacing="0" w:after="0" w:afterAutospacing="0"/>
        <w:ind w:left="720" w:hanging="360"/>
        <w:jc w:val="both"/>
        <w:pPrChange w:id="131" w:author="James Vanbebber" w:date="2013-06-11T13:02:00Z">
          <w:pPr>
            <w:pStyle w:val="NormalWeb"/>
            <w:tabs>
              <w:tab w:val="left" w:pos="900"/>
            </w:tabs>
            <w:spacing w:before="0" w:beforeAutospacing="0" w:after="0" w:afterAutospacing="0"/>
            <w:ind w:left="720" w:hanging="360"/>
          </w:pPr>
        </w:pPrChange>
      </w:pPr>
      <w:r>
        <w:t xml:space="preserve">3.2 </w:t>
      </w:r>
      <w:del w:id="132" w:author="James Vanbebber" w:date="2013-06-11T11:23:00Z">
        <w:r w:rsidR="000E6FEF" w:rsidDel="00190A3F">
          <w:delText>The operational complexity of an institution that is a multi</w:delText>
        </w:r>
        <w:r w:rsidR="00F61EEC" w:rsidDel="00190A3F">
          <w:delText>-</w:delText>
        </w:r>
        <w:r w:rsidR="000E6FEF" w:rsidDel="00190A3F">
          <w:delText>purpose university engaged in graduate education entails the performance of many essential activities by faculty members including:</w:delText>
        </w:r>
      </w:del>
      <w:ins w:id="133" w:author="James Vanbebber" w:date="2013-06-11T11:23:00Z">
        <w:r w:rsidR="00190A3F">
          <w:t>Each college shall develop and maintain a published procedure for workload in the following areas:</w:t>
        </w:r>
      </w:ins>
    </w:p>
    <w:p w:rsidR="000E6FEF" w:rsidRDefault="009855DA" w:rsidP="001E5849">
      <w:pPr>
        <w:pStyle w:val="NormalWeb"/>
        <w:tabs>
          <w:tab w:val="left" w:pos="1620"/>
        </w:tabs>
        <w:ind w:left="1224" w:hanging="504"/>
        <w:jc w:val="both"/>
        <w:pPrChange w:id="134" w:author="James Vanbebber" w:date="2013-06-11T13:02:00Z">
          <w:pPr>
            <w:pStyle w:val="NormalWeb"/>
            <w:tabs>
              <w:tab w:val="left" w:pos="1620"/>
            </w:tabs>
            <w:ind w:left="1224" w:hanging="504"/>
          </w:pPr>
        </w:pPrChange>
      </w:pPr>
      <w:r>
        <w:t xml:space="preserve">3.2.1 </w:t>
      </w:r>
      <w:del w:id="135" w:author="James Vanbebber" w:date="2013-06-11T11:23:00Z">
        <w:r w:rsidR="000E6FEF" w:rsidDel="00190A3F">
          <w:delText>studying, investigating, discovering, and creating;</w:delText>
        </w:r>
      </w:del>
      <w:ins w:id="136" w:author="James Vanbebber" w:date="2013-06-11T11:23:00Z">
        <w:r w:rsidR="00190A3F">
          <w:t>Honor’s Thesis Supervision</w:t>
        </w:r>
      </w:ins>
    </w:p>
    <w:p w:rsidR="000E6FEF" w:rsidRDefault="009855DA" w:rsidP="001E5849">
      <w:pPr>
        <w:pStyle w:val="NormalWeb"/>
        <w:tabs>
          <w:tab w:val="left" w:pos="1620"/>
        </w:tabs>
        <w:ind w:left="1224" w:hanging="504"/>
        <w:jc w:val="both"/>
        <w:pPrChange w:id="137" w:author="James Vanbebber" w:date="2013-06-11T13:02:00Z">
          <w:pPr>
            <w:pStyle w:val="NormalWeb"/>
            <w:tabs>
              <w:tab w:val="left" w:pos="1620"/>
            </w:tabs>
            <w:ind w:left="1224" w:hanging="504"/>
          </w:pPr>
        </w:pPrChange>
      </w:pPr>
      <w:r>
        <w:t xml:space="preserve">3.2.2 </w:t>
      </w:r>
      <w:del w:id="138" w:author="James Vanbebber" w:date="2013-06-11T11:24:00Z">
        <w:r w:rsidR="000E6FEF" w:rsidDel="00190A3F">
          <w:delText>performing curricular tasks auxiliary to teaching and research; and</w:delText>
        </w:r>
      </w:del>
      <w:ins w:id="139" w:author="James Vanbebber" w:date="2013-06-11T11:24:00Z">
        <w:r w:rsidR="00190A3F">
          <w:t>Master’s Thesis Supervision</w:t>
        </w:r>
      </w:ins>
      <w:r w:rsidR="000E6FEF">
        <w:t xml:space="preserve"> </w:t>
      </w:r>
    </w:p>
    <w:p w:rsidR="000E6FEF" w:rsidRDefault="009855DA" w:rsidP="001E5849">
      <w:pPr>
        <w:pStyle w:val="NormalWeb"/>
        <w:tabs>
          <w:tab w:val="left" w:pos="1620"/>
        </w:tabs>
        <w:ind w:left="1224" w:hanging="504"/>
        <w:jc w:val="both"/>
        <w:rPr>
          <w:ins w:id="140" w:author="James Vanbebber" w:date="2013-06-11T11:24:00Z"/>
        </w:rPr>
        <w:pPrChange w:id="141" w:author="James Vanbebber" w:date="2013-06-11T13:02:00Z">
          <w:pPr>
            <w:pStyle w:val="NormalWeb"/>
            <w:tabs>
              <w:tab w:val="left" w:pos="1620"/>
            </w:tabs>
            <w:ind w:left="1224" w:hanging="504"/>
          </w:pPr>
        </w:pPrChange>
      </w:pPr>
      <w:r>
        <w:t xml:space="preserve">3.2.3 </w:t>
      </w:r>
      <w:del w:id="142" w:author="James Vanbebber" w:date="2013-06-11T11:24:00Z">
        <w:r w:rsidR="000E6FEF" w:rsidDel="00190A3F">
          <w:delText xml:space="preserve">beneficially influencing students and citizens in various extracurricular ways. These activities must be accounted for in computing a valid </w:delText>
        </w:r>
        <w:r w:rsidR="00402DA8" w:rsidDel="00190A3F">
          <w:delText>workload profile. In this procedure</w:delText>
        </w:r>
        <w:r w:rsidR="000E6FEF" w:rsidDel="00190A3F">
          <w:delText>, these functions and situations are categorized in terms of semester hour equivalents under three principal headings: administrative assignments (Code 02), any other professional assignments directly related to the teaching function (Code 03), and overload credit (Code 05).</w:delText>
        </w:r>
      </w:del>
      <w:ins w:id="143" w:author="James Vanbebber" w:date="2013-06-11T11:24:00Z">
        <w:r w:rsidR="00190A3F">
          <w:t>Doctoral Dissertation Supervision</w:t>
        </w:r>
      </w:ins>
    </w:p>
    <w:p w:rsidR="00190A3F" w:rsidRDefault="00190A3F" w:rsidP="001E5849">
      <w:pPr>
        <w:pStyle w:val="NormalWeb"/>
        <w:tabs>
          <w:tab w:val="left" w:pos="1620"/>
        </w:tabs>
        <w:ind w:left="1224" w:hanging="504"/>
        <w:jc w:val="both"/>
        <w:rPr>
          <w:ins w:id="144" w:author="James Vanbebber" w:date="2013-06-11T11:24:00Z"/>
        </w:rPr>
        <w:pPrChange w:id="145" w:author="James Vanbebber" w:date="2013-06-11T13:02:00Z">
          <w:pPr>
            <w:pStyle w:val="NormalWeb"/>
            <w:tabs>
              <w:tab w:val="left" w:pos="1620"/>
            </w:tabs>
            <w:ind w:left="1224" w:hanging="504"/>
          </w:pPr>
        </w:pPrChange>
      </w:pPr>
      <w:ins w:id="146" w:author="James Vanbebber" w:date="2013-06-11T11:24:00Z">
        <w:r>
          <w:t>3.2.4 Independent Study</w:t>
        </w:r>
      </w:ins>
    </w:p>
    <w:p w:rsidR="00190A3F" w:rsidRDefault="00190A3F" w:rsidP="001E5849">
      <w:pPr>
        <w:pStyle w:val="NormalWeb"/>
        <w:tabs>
          <w:tab w:val="left" w:pos="1620"/>
        </w:tabs>
        <w:ind w:left="1224" w:hanging="504"/>
        <w:jc w:val="both"/>
        <w:rPr>
          <w:ins w:id="147" w:author="James Vanbebber" w:date="2013-06-11T11:24:00Z"/>
        </w:rPr>
        <w:pPrChange w:id="148" w:author="James Vanbebber" w:date="2013-06-11T13:02:00Z">
          <w:pPr>
            <w:pStyle w:val="NormalWeb"/>
            <w:tabs>
              <w:tab w:val="left" w:pos="1620"/>
            </w:tabs>
            <w:ind w:left="1224" w:hanging="504"/>
          </w:pPr>
        </w:pPrChange>
      </w:pPr>
      <w:ins w:id="149" w:author="James Vanbebber" w:date="2013-06-11T11:24:00Z">
        <w:r>
          <w:t>3.2.5 Laboratory Instruction</w:t>
        </w:r>
      </w:ins>
    </w:p>
    <w:p w:rsidR="00190A3F" w:rsidRDefault="00190A3F" w:rsidP="001E5849">
      <w:pPr>
        <w:pStyle w:val="NormalWeb"/>
        <w:tabs>
          <w:tab w:val="left" w:pos="1620"/>
        </w:tabs>
        <w:ind w:left="1224" w:hanging="504"/>
        <w:jc w:val="both"/>
        <w:rPr>
          <w:ins w:id="150" w:author="James Vanbebber" w:date="2013-06-11T11:25:00Z"/>
        </w:rPr>
        <w:pPrChange w:id="151" w:author="James Vanbebber" w:date="2013-06-11T13:02:00Z">
          <w:pPr>
            <w:pStyle w:val="NormalWeb"/>
            <w:tabs>
              <w:tab w:val="left" w:pos="1620"/>
            </w:tabs>
            <w:ind w:left="1224" w:hanging="504"/>
          </w:pPr>
        </w:pPrChange>
      </w:pPr>
      <w:ins w:id="152" w:author="James Vanbebber" w:date="2013-06-11T11:25:00Z">
        <w:r>
          <w:t>3.2.6 Clinical Instruction</w:t>
        </w:r>
      </w:ins>
    </w:p>
    <w:p w:rsidR="00190A3F" w:rsidRDefault="00190A3F" w:rsidP="001E5849">
      <w:pPr>
        <w:pStyle w:val="NormalWeb"/>
        <w:tabs>
          <w:tab w:val="left" w:pos="1620"/>
        </w:tabs>
        <w:ind w:left="1224" w:hanging="504"/>
        <w:jc w:val="both"/>
        <w:rPr>
          <w:ins w:id="153" w:author="James Vanbebber" w:date="2013-06-11T11:25:00Z"/>
        </w:rPr>
        <w:pPrChange w:id="154" w:author="James Vanbebber" w:date="2013-06-11T13:02:00Z">
          <w:pPr>
            <w:pStyle w:val="NormalWeb"/>
            <w:tabs>
              <w:tab w:val="left" w:pos="1620"/>
            </w:tabs>
            <w:ind w:left="1224" w:hanging="504"/>
          </w:pPr>
        </w:pPrChange>
      </w:pPr>
      <w:ins w:id="155" w:author="James Vanbebber" w:date="2013-06-11T11:25:00Z">
        <w:r>
          <w:t>3.2.7 Music Studio and Ensemble Instruction</w:t>
        </w:r>
      </w:ins>
    </w:p>
    <w:p w:rsidR="00190A3F" w:rsidRDefault="00190A3F" w:rsidP="001E5849">
      <w:pPr>
        <w:pStyle w:val="NormalWeb"/>
        <w:tabs>
          <w:tab w:val="left" w:pos="1620"/>
        </w:tabs>
        <w:ind w:left="1224" w:hanging="504"/>
        <w:jc w:val="both"/>
        <w:rPr>
          <w:ins w:id="156" w:author="James Vanbebber" w:date="2013-06-11T11:25:00Z"/>
        </w:rPr>
        <w:pPrChange w:id="157" w:author="James Vanbebber" w:date="2013-06-11T13:02:00Z">
          <w:pPr>
            <w:pStyle w:val="NormalWeb"/>
            <w:tabs>
              <w:tab w:val="left" w:pos="1620"/>
            </w:tabs>
            <w:ind w:left="1224" w:hanging="504"/>
          </w:pPr>
        </w:pPrChange>
      </w:pPr>
      <w:ins w:id="158" w:author="James Vanbebber" w:date="2013-06-11T11:25:00Z">
        <w:r>
          <w:t>3.2.8 Art Studio Instruction</w:t>
        </w:r>
      </w:ins>
    </w:p>
    <w:p w:rsidR="00190A3F" w:rsidRDefault="00190A3F" w:rsidP="001E5849">
      <w:pPr>
        <w:pStyle w:val="NormalWeb"/>
        <w:tabs>
          <w:tab w:val="left" w:pos="1620"/>
        </w:tabs>
        <w:ind w:left="1224" w:hanging="504"/>
        <w:jc w:val="both"/>
        <w:rPr>
          <w:ins w:id="159" w:author="James Vanbebber" w:date="2013-06-11T11:26:00Z"/>
        </w:rPr>
        <w:pPrChange w:id="160" w:author="James Vanbebber" w:date="2013-06-11T13:02:00Z">
          <w:pPr>
            <w:pStyle w:val="NormalWeb"/>
            <w:tabs>
              <w:tab w:val="left" w:pos="1620"/>
            </w:tabs>
            <w:ind w:left="1224" w:hanging="504"/>
          </w:pPr>
        </w:pPrChange>
      </w:pPr>
      <w:ins w:id="161" w:author="James Vanbebber" w:date="2013-06-11T11:26:00Z">
        <w:r>
          <w:t>3.2.9 Team Teaching</w:t>
        </w:r>
      </w:ins>
    </w:p>
    <w:p w:rsidR="00190A3F" w:rsidRDefault="00190A3F" w:rsidP="001E5849">
      <w:pPr>
        <w:pStyle w:val="NormalWeb"/>
        <w:tabs>
          <w:tab w:val="left" w:pos="1620"/>
        </w:tabs>
        <w:ind w:left="720" w:hanging="360"/>
        <w:jc w:val="both"/>
        <w:rPr>
          <w:ins w:id="162" w:author="James Vanbebber" w:date="2013-06-11T11:27:00Z"/>
        </w:rPr>
        <w:pPrChange w:id="163" w:author="James Vanbebber" w:date="2013-06-11T13:02:00Z">
          <w:pPr>
            <w:pStyle w:val="NormalWeb"/>
            <w:tabs>
              <w:tab w:val="left" w:pos="1620"/>
            </w:tabs>
            <w:ind w:left="1224" w:hanging="504"/>
          </w:pPr>
        </w:pPrChange>
      </w:pPr>
      <w:ins w:id="164" w:author="James Vanbebber" w:date="2013-06-11T11:26:00Z">
        <w:r>
          <w:t xml:space="preserve">3.3 College </w:t>
        </w:r>
        <w:r w:rsidR="0051540D">
          <w:t>procedures are subject to periodic review and approval by the Provost, in consultation with Dean</w:t>
        </w:r>
      </w:ins>
      <w:ins w:id="165" w:author="James Vanbebber" w:date="2013-06-11T11:27:00Z">
        <w:r w:rsidR="0051540D">
          <w:t>s’ Council and the Faculty Senate President.</w:t>
        </w:r>
      </w:ins>
    </w:p>
    <w:p w:rsidR="0051540D" w:rsidRDefault="0051540D" w:rsidP="001E5849">
      <w:pPr>
        <w:pStyle w:val="NormalWeb"/>
        <w:tabs>
          <w:tab w:val="left" w:pos="1620"/>
        </w:tabs>
        <w:ind w:left="720" w:hanging="360"/>
        <w:jc w:val="both"/>
        <w:rPr>
          <w:ins w:id="166" w:author="James Vanbebber" w:date="2013-06-11T11:29:00Z"/>
        </w:rPr>
        <w:pPrChange w:id="167" w:author="James Vanbebber" w:date="2013-06-11T13:02:00Z">
          <w:pPr>
            <w:pStyle w:val="NormalWeb"/>
            <w:tabs>
              <w:tab w:val="left" w:pos="1620"/>
            </w:tabs>
            <w:ind w:left="1224" w:hanging="504"/>
          </w:pPr>
        </w:pPrChange>
      </w:pPr>
      <w:ins w:id="168" w:author="James Vanbebber" w:date="2013-06-11T11:27:00Z">
        <w:r>
          <w:t xml:space="preserve">3.4 It is the </w:t>
        </w:r>
      </w:ins>
      <w:ins w:id="169" w:author="James Vanbebber" w:date="2013-06-11T11:28:00Z">
        <w:r>
          <w:t>responsibility</w:t>
        </w:r>
      </w:ins>
      <w:ins w:id="170" w:author="James Vanbebber" w:date="2013-06-11T11:27:00Z">
        <w:r>
          <w:t xml:space="preserve"> </w:t>
        </w:r>
      </w:ins>
      <w:ins w:id="171" w:author="James Vanbebber" w:date="2013-06-11T11:28:00Z">
        <w:r>
          <w:t>of department heads and college deans to ensure that workload credits are assigned equitably.</w:t>
        </w:r>
      </w:ins>
    </w:p>
    <w:p w:rsidR="0051540D" w:rsidRDefault="0051540D" w:rsidP="001E5849">
      <w:pPr>
        <w:pStyle w:val="NormalWeb"/>
        <w:tabs>
          <w:tab w:val="left" w:pos="1620"/>
        </w:tabs>
        <w:ind w:left="1260" w:hanging="540"/>
        <w:jc w:val="both"/>
        <w:rPr>
          <w:ins w:id="172" w:author="James Vanbebber" w:date="2013-06-11T11:31:00Z"/>
        </w:rPr>
        <w:pPrChange w:id="173" w:author="James Vanbebber" w:date="2013-06-11T13:02:00Z">
          <w:pPr>
            <w:pStyle w:val="NormalWeb"/>
            <w:tabs>
              <w:tab w:val="left" w:pos="1620"/>
            </w:tabs>
            <w:ind w:left="1224" w:hanging="504"/>
          </w:pPr>
        </w:pPrChange>
      </w:pPr>
      <w:ins w:id="174" w:author="James Vanbebber" w:date="2013-06-11T11:29:00Z">
        <w:r>
          <w:t xml:space="preserve">3.4.1 Faculty complaints about workload credit assignment </w:t>
        </w:r>
      </w:ins>
      <w:ins w:id="175" w:author="James Vanbebber" w:date="2013-06-11T11:31:00Z">
        <w:r>
          <w:t>are to be addressed at the department level and referred to the college dean, if unresolved.</w:t>
        </w:r>
      </w:ins>
    </w:p>
    <w:p w:rsidR="0051540D" w:rsidRDefault="0051540D" w:rsidP="001E5849">
      <w:pPr>
        <w:pStyle w:val="NormalWeb"/>
        <w:tabs>
          <w:tab w:val="left" w:pos="1620"/>
        </w:tabs>
        <w:ind w:left="1260" w:hanging="540"/>
        <w:jc w:val="both"/>
        <w:rPr>
          <w:ins w:id="176" w:author="James Vanbebber" w:date="2013-06-11T11:32:00Z"/>
        </w:rPr>
        <w:pPrChange w:id="177" w:author="James Vanbebber" w:date="2013-06-11T13:02:00Z">
          <w:pPr>
            <w:pStyle w:val="NormalWeb"/>
            <w:tabs>
              <w:tab w:val="left" w:pos="1620"/>
            </w:tabs>
            <w:ind w:left="1224" w:hanging="504"/>
          </w:pPr>
        </w:pPrChange>
      </w:pPr>
      <w:ins w:id="178" w:author="James Vanbebber" w:date="2013-06-11T11:32:00Z">
        <w:r>
          <w:t xml:space="preserve">3.4.2 The Dean will convene an </w:t>
        </w:r>
        <w:r w:rsidRPr="0051540D">
          <w:rPr>
            <w:i/>
            <w:rPrChange w:id="179" w:author="James Vanbebber" w:date="2013-06-11T11:32:00Z">
              <w:rPr/>
            </w:rPrChange>
          </w:rPr>
          <w:t>ad hoc</w:t>
        </w:r>
        <w:r>
          <w:t xml:space="preserve"> Panel of Peers to review workload complaints, as described in Section 7 of this rule.</w:t>
        </w:r>
      </w:ins>
    </w:p>
    <w:p w:rsidR="0051540D" w:rsidRDefault="0051540D" w:rsidP="001E5849">
      <w:pPr>
        <w:pStyle w:val="NormalWeb"/>
        <w:tabs>
          <w:tab w:val="left" w:pos="1620"/>
        </w:tabs>
        <w:ind w:left="720" w:hanging="360"/>
        <w:jc w:val="both"/>
        <w:rPr>
          <w:ins w:id="180" w:author="James Vanbebber" w:date="2013-06-11T11:34:00Z"/>
        </w:rPr>
        <w:pPrChange w:id="181" w:author="James Vanbebber" w:date="2013-06-11T13:02:00Z">
          <w:pPr>
            <w:pStyle w:val="NormalWeb"/>
            <w:tabs>
              <w:tab w:val="left" w:pos="1620"/>
            </w:tabs>
            <w:ind w:left="1224" w:hanging="504"/>
          </w:pPr>
        </w:pPrChange>
      </w:pPr>
      <w:ins w:id="182" w:author="James Vanbebber" w:date="2013-06-11T11:33:00Z">
        <w:r>
          <w:t>3.5 Workload credits not applied during an academic year must be applied in the next long semester or will be forfeited.</w:t>
        </w:r>
      </w:ins>
    </w:p>
    <w:p w:rsidR="0051540D" w:rsidRDefault="0051540D" w:rsidP="001E5849">
      <w:pPr>
        <w:pStyle w:val="NormalWeb"/>
        <w:tabs>
          <w:tab w:val="left" w:pos="1620"/>
        </w:tabs>
        <w:ind w:left="720"/>
        <w:jc w:val="both"/>
        <w:rPr>
          <w:ins w:id="183" w:author="James Vanbebber" w:date="2013-06-11T11:35:00Z"/>
        </w:rPr>
        <w:pPrChange w:id="184" w:author="James Vanbebber" w:date="2013-06-11T13:02:00Z">
          <w:pPr>
            <w:pStyle w:val="NormalWeb"/>
            <w:tabs>
              <w:tab w:val="left" w:pos="1620"/>
            </w:tabs>
            <w:ind w:left="1224" w:hanging="504"/>
          </w:pPr>
        </w:pPrChange>
      </w:pPr>
      <w:ins w:id="185" w:author="James Vanbebber" w:date="2013-06-11T11:35:00Z">
        <w:r>
          <w:t>3.5.1 A faculty member may voluntarily waive claim to workload credits.</w:t>
        </w:r>
      </w:ins>
    </w:p>
    <w:p w:rsidR="0051540D" w:rsidRDefault="0051540D" w:rsidP="001E5849">
      <w:pPr>
        <w:pStyle w:val="NormalWeb"/>
        <w:tabs>
          <w:tab w:val="left" w:pos="1620"/>
        </w:tabs>
        <w:ind w:left="1260" w:hanging="540"/>
        <w:jc w:val="both"/>
        <w:rPr>
          <w:ins w:id="186" w:author="James Vanbebber" w:date="2013-06-11T11:37:00Z"/>
        </w:rPr>
        <w:pPrChange w:id="187" w:author="James Vanbebber" w:date="2013-06-11T13:02:00Z">
          <w:pPr>
            <w:pStyle w:val="NormalWeb"/>
            <w:tabs>
              <w:tab w:val="left" w:pos="1620"/>
            </w:tabs>
            <w:ind w:left="1224" w:hanging="504"/>
          </w:pPr>
        </w:pPrChange>
      </w:pPr>
      <w:ins w:id="188" w:author="James Vanbebber" w:date="2013-06-11T11:36:00Z">
        <w:r>
          <w:t xml:space="preserve">3.5.2 Voluntary forfeiture must be </w:t>
        </w:r>
      </w:ins>
      <w:ins w:id="189" w:author="James Vanbebber" w:date="2013-06-11T11:37:00Z">
        <w:r>
          <w:t>accompanied</w:t>
        </w:r>
      </w:ins>
      <w:ins w:id="190" w:author="James Vanbebber" w:date="2013-06-11T11:36:00Z">
        <w:r>
          <w:t xml:space="preserve"> by a written agreement, signed by the faculty member, the Department Head and the College Dean.</w:t>
        </w:r>
      </w:ins>
    </w:p>
    <w:p w:rsidR="00467E3B" w:rsidRDefault="00467E3B" w:rsidP="001E5849">
      <w:pPr>
        <w:pStyle w:val="NormalWeb"/>
        <w:tabs>
          <w:tab w:val="left" w:pos="1620"/>
        </w:tabs>
        <w:ind w:left="720" w:hanging="360"/>
        <w:jc w:val="both"/>
        <w:rPr>
          <w:ins w:id="191" w:author="James Vanbebber" w:date="2013-06-11T11:38:00Z"/>
        </w:rPr>
        <w:pPrChange w:id="192" w:author="James Vanbebber" w:date="2013-06-11T13:02:00Z">
          <w:pPr>
            <w:pStyle w:val="NormalWeb"/>
            <w:tabs>
              <w:tab w:val="left" w:pos="1620"/>
            </w:tabs>
            <w:ind w:left="1224" w:hanging="504"/>
          </w:pPr>
        </w:pPrChange>
      </w:pPr>
      <w:ins w:id="193" w:author="James Vanbebber" w:date="2013-06-11T11:37:00Z">
        <w:r>
          <w:t xml:space="preserve">3.6 An individual faculty </w:t>
        </w:r>
      </w:ins>
      <w:ins w:id="194" w:author="James Vanbebber" w:date="2013-06-11T11:38:00Z">
        <w:r>
          <w:t>member should not be responsible for teaching more than 500 undergraduate students or 150 graduate students in a given semester without appropriate support services.</w:t>
        </w:r>
      </w:ins>
    </w:p>
    <w:p w:rsidR="00467E3B" w:rsidRDefault="00467E3B" w:rsidP="001E5849">
      <w:pPr>
        <w:pStyle w:val="NormalWeb"/>
        <w:tabs>
          <w:tab w:val="left" w:pos="1620"/>
        </w:tabs>
        <w:ind w:left="1260" w:hanging="540"/>
        <w:jc w:val="both"/>
        <w:rPr>
          <w:ins w:id="195" w:author="James Vanbebber" w:date="2013-06-11T11:40:00Z"/>
        </w:rPr>
        <w:pPrChange w:id="196" w:author="James Vanbebber" w:date="2013-06-11T13:02:00Z">
          <w:pPr>
            <w:pStyle w:val="NormalWeb"/>
            <w:tabs>
              <w:tab w:val="left" w:pos="1620"/>
            </w:tabs>
            <w:ind w:left="1224" w:hanging="504"/>
          </w:pPr>
        </w:pPrChange>
      </w:pPr>
      <w:ins w:id="197" w:author="James Vanbebber" w:date="2013-06-11T11:39:00Z">
        <w:r>
          <w:t>3.6.1 Appropriate support services may include one or more of the following, as deemed appropriate by the faculty member, the Department Head and the College Dean:</w:t>
        </w:r>
      </w:ins>
    </w:p>
    <w:p w:rsidR="00467E3B" w:rsidRDefault="00467E3B" w:rsidP="001E5849">
      <w:pPr>
        <w:pStyle w:val="NormalWeb"/>
        <w:tabs>
          <w:tab w:val="left" w:pos="1620"/>
        </w:tabs>
        <w:ind w:left="720" w:firstLine="540"/>
        <w:jc w:val="both"/>
        <w:rPr>
          <w:ins w:id="198" w:author="James Vanbebber" w:date="2013-06-11T11:41:00Z"/>
        </w:rPr>
        <w:pPrChange w:id="199" w:author="James Vanbebber" w:date="2013-06-11T13:02:00Z">
          <w:pPr>
            <w:pStyle w:val="NormalWeb"/>
            <w:tabs>
              <w:tab w:val="left" w:pos="1620"/>
            </w:tabs>
            <w:ind w:left="1224" w:hanging="504"/>
          </w:pPr>
        </w:pPrChange>
      </w:pPr>
      <w:ins w:id="200" w:author="James Vanbebber" w:date="2013-06-11T11:40:00Z">
        <w:r>
          <w:t xml:space="preserve">3.6.1.1 </w:t>
        </w:r>
      </w:ins>
      <w:ins w:id="201" w:author="James Vanbebber" w:date="2013-06-11T11:41:00Z">
        <w:r>
          <w:t>Graduate assistant, or</w:t>
        </w:r>
      </w:ins>
    </w:p>
    <w:p w:rsidR="00467E3B" w:rsidRDefault="00467E3B" w:rsidP="001E5849">
      <w:pPr>
        <w:pStyle w:val="NormalWeb"/>
        <w:tabs>
          <w:tab w:val="left" w:pos="1620"/>
        </w:tabs>
        <w:ind w:left="720" w:firstLine="540"/>
        <w:jc w:val="both"/>
        <w:rPr>
          <w:ins w:id="202" w:author="James Vanbebber" w:date="2013-06-11T11:41:00Z"/>
        </w:rPr>
        <w:pPrChange w:id="203" w:author="James Vanbebber" w:date="2013-06-11T13:02:00Z">
          <w:pPr>
            <w:pStyle w:val="NormalWeb"/>
            <w:tabs>
              <w:tab w:val="left" w:pos="1620"/>
            </w:tabs>
            <w:ind w:left="1224" w:hanging="504"/>
          </w:pPr>
        </w:pPrChange>
      </w:pPr>
      <w:ins w:id="204" w:author="James Vanbebber" w:date="2013-06-11T11:41:00Z">
        <w:r>
          <w:t>3.6.1.2 Part-time administrative assistant, or</w:t>
        </w:r>
      </w:ins>
    </w:p>
    <w:p w:rsidR="00467E3B" w:rsidRDefault="00467E3B" w:rsidP="001E5849">
      <w:pPr>
        <w:pStyle w:val="NormalWeb"/>
        <w:tabs>
          <w:tab w:val="left" w:pos="1620"/>
        </w:tabs>
        <w:ind w:left="720" w:firstLine="540"/>
        <w:jc w:val="both"/>
        <w:rPr>
          <w:ins w:id="205" w:author="James Vanbebber" w:date="2013-06-11T11:41:00Z"/>
        </w:rPr>
        <w:pPrChange w:id="206" w:author="James Vanbebber" w:date="2013-06-11T13:02:00Z">
          <w:pPr>
            <w:pStyle w:val="NormalWeb"/>
            <w:tabs>
              <w:tab w:val="left" w:pos="1620"/>
            </w:tabs>
            <w:ind w:left="1224" w:hanging="504"/>
          </w:pPr>
        </w:pPrChange>
      </w:pPr>
      <w:ins w:id="207" w:author="James Vanbebber" w:date="2013-06-11T11:41:00Z">
        <w:r>
          <w:t>3.6.1.3 Student worker to assist with non-class related activities, or</w:t>
        </w:r>
      </w:ins>
    </w:p>
    <w:p w:rsidR="00467E3B" w:rsidRPr="001E5849" w:rsidRDefault="00467E3B" w:rsidP="001E5849">
      <w:pPr>
        <w:pStyle w:val="NormalWeb"/>
        <w:tabs>
          <w:tab w:val="left" w:pos="1620"/>
        </w:tabs>
        <w:ind w:left="720" w:firstLine="540"/>
        <w:jc w:val="both"/>
        <w:rPr>
          <w:ins w:id="208" w:author="James Vanbebber" w:date="2013-06-11T11:28:00Z"/>
        </w:rPr>
        <w:pPrChange w:id="209" w:author="James Vanbebber" w:date="2013-06-11T13:02:00Z">
          <w:pPr>
            <w:pStyle w:val="NormalWeb"/>
            <w:tabs>
              <w:tab w:val="left" w:pos="1620"/>
            </w:tabs>
            <w:ind w:left="1224" w:hanging="504"/>
          </w:pPr>
        </w:pPrChange>
      </w:pPr>
      <w:ins w:id="210" w:author="James Vanbebber" w:date="2013-06-11T11:42:00Z">
        <w:r>
          <w:t>3.6.1.4 Other, as deemed appropriate and necessary.</w:t>
        </w:r>
      </w:ins>
    </w:p>
    <w:p w:rsidR="0051540D" w:rsidRDefault="0051540D" w:rsidP="001E5849">
      <w:pPr>
        <w:pStyle w:val="NormalWeb"/>
        <w:tabs>
          <w:tab w:val="left" w:pos="1620"/>
        </w:tabs>
        <w:ind w:left="360"/>
        <w:jc w:val="both"/>
        <w:pPrChange w:id="211" w:author="James Vanbebber" w:date="2013-06-11T13:02:00Z">
          <w:pPr>
            <w:pStyle w:val="NormalWeb"/>
            <w:tabs>
              <w:tab w:val="left" w:pos="1620"/>
            </w:tabs>
            <w:ind w:left="1224" w:hanging="504"/>
          </w:pPr>
        </w:pPrChange>
      </w:pPr>
    </w:p>
    <w:p w:rsidR="000E6FEF" w:rsidRDefault="009855DA" w:rsidP="001E5849">
      <w:pPr>
        <w:pStyle w:val="NormalWeb"/>
        <w:tabs>
          <w:tab w:val="left" w:pos="360"/>
        </w:tabs>
        <w:jc w:val="both"/>
        <w:pPrChange w:id="212" w:author="James Vanbebber" w:date="2013-06-11T13:02:00Z">
          <w:pPr>
            <w:pStyle w:val="NormalWeb"/>
            <w:tabs>
              <w:tab w:val="left" w:pos="360"/>
            </w:tabs>
          </w:pPr>
        </w:pPrChange>
      </w:pPr>
      <w:r>
        <w:t>4</w:t>
      </w:r>
      <w:r w:rsidR="000E6FEF">
        <w:t>.</w:t>
      </w:r>
      <w:r w:rsidR="000E6FEF">
        <w:tab/>
      </w:r>
      <w:del w:id="213" w:author="James Vanbebber" w:date="2013-06-11T11:42:00Z">
        <w:r w:rsidRPr="00467E3B" w:rsidDel="00467E3B">
          <w:rPr>
            <w:caps/>
            <w:rPrChange w:id="214" w:author="James Vanbebber" w:date="2013-06-11T11:42:00Z">
              <w:rPr/>
            </w:rPrChange>
          </w:rPr>
          <w:delText>WORKLOAD EQUIVALENCIES</w:delText>
        </w:r>
      </w:del>
      <w:ins w:id="215" w:author="James Vanbebber" w:date="2013-06-11T11:42:00Z">
        <w:r w:rsidR="00467E3B" w:rsidRPr="00467E3B">
          <w:rPr>
            <w:caps/>
            <w:rPrChange w:id="216" w:author="James Vanbebber" w:date="2013-06-11T11:42:00Z">
              <w:rPr/>
            </w:rPrChange>
          </w:rPr>
          <w:t>Administrative Assignments</w:t>
        </w:r>
      </w:ins>
    </w:p>
    <w:p w:rsidR="000E6FEF" w:rsidDel="00467E3B" w:rsidRDefault="000E6FEF" w:rsidP="001E5849">
      <w:pPr>
        <w:pStyle w:val="NormalWeb"/>
        <w:ind w:left="360"/>
        <w:jc w:val="both"/>
        <w:rPr>
          <w:del w:id="217" w:author="James Vanbebber" w:date="2013-06-11T11:42:00Z"/>
        </w:rPr>
        <w:pPrChange w:id="218" w:author="James Vanbebber" w:date="2013-06-11T13:02:00Z">
          <w:pPr>
            <w:pStyle w:val="NormalWeb"/>
            <w:ind w:left="360"/>
          </w:pPr>
        </w:pPrChange>
      </w:pPr>
      <w:del w:id="219" w:author="James Vanbebber" w:date="2013-06-11T11:42:00Z">
        <w:r w:rsidRPr="00D276AF" w:rsidDel="00467E3B">
          <w:delText>It is the respo</w:delText>
        </w:r>
        <w:r w:rsidR="00F61EEC" w:rsidDel="00467E3B">
          <w:delText>nsibility of the faculty member</w:delText>
        </w:r>
        <w:r w:rsidRPr="00D276AF" w:rsidDel="00467E3B">
          <w:delText xml:space="preserve"> or department head, as appropriate, to initiate a request for a workload equivalency using the Workload Equivalent Proposal (Reassigned Time Request) form. The request will be approved or disapproved by the department head and dean. If approve</w:delText>
        </w:r>
        <w:r w:rsidR="00F61EEC" w:rsidDel="00467E3B">
          <w:delText>d, it will be forwarded to the p</w:delText>
        </w:r>
        <w:r w:rsidRPr="00D276AF" w:rsidDel="00467E3B">
          <w:delText xml:space="preserve">rovost and vice president for academic affairs for review and approval prior to the semester for which it is requested. </w:delText>
        </w:r>
      </w:del>
    </w:p>
    <w:p w:rsidR="000E6FEF" w:rsidRDefault="009855DA" w:rsidP="001E5849">
      <w:pPr>
        <w:pStyle w:val="NormalWeb"/>
        <w:tabs>
          <w:tab w:val="left" w:pos="1080"/>
        </w:tabs>
        <w:spacing w:before="0" w:beforeAutospacing="0"/>
        <w:ind w:left="720" w:hanging="360"/>
        <w:jc w:val="both"/>
        <w:pPrChange w:id="220" w:author="James Vanbebber" w:date="2013-06-11T13:02:00Z">
          <w:pPr>
            <w:pStyle w:val="NormalWeb"/>
            <w:tabs>
              <w:tab w:val="left" w:pos="1080"/>
            </w:tabs>
            <w:spacing w:before="0" w:beforeAutospacing="0"/>
            <w:ind w:left="720" w:hanging="360"/>
          </w:pPr>
        </w:pPrChange>
      </w:pPr>
      <w:r>
        <w:t xml:space="preserve">4.1 </w:t>
      </w:r>
      <w:del w:id="221" w:author="James Vanbebber" w:date="2013-06-11T11:44:00Z">
        <w:r w:rsidR="000E6FEF" w:rsidDel="00467E3B">
          <w:delText>Administrative assignments (Code 02) include those which directly supplement the teaching function such as, but not limited to, heads of teaching departments, coordinators or directors of special academic programs, or multi-section courses including supervision or coordination of laboratories or lectures utilizing teaching/</w:delText>
        </w:r>
        <w:r w:rsidR="00F61EEC" w:rsidDel="00467E3B">
          <w:delText>graduate assistants. (THECB</w:delText>
        </w:r>
        <w:r w:rsidR="000E6FEF" w:rsidDel="00467E3B">
          <w:delText xml:space="preserve"> Facu</w:delText>
        </w:r>
        <w:r w:rsidR="00402DA8" w:rsidDel="00467E3B">
          <w:delText xml:space="preserve">lty Workload Policy Guidelines, </w:delText>
        </w:r>
        <w:r w:rsidR="000E6FEF" w:rsidDel="00467E3B">
          <w:delText>2-6 semester credit hours)</w:delText>
        </w:r>
      </w:del>
      <w:ins w:id="222" w:author="James Vanbebber" w:date="2013-06-11T11:44:00Z">
        <w:r w:rsidR="00467E3B">
          <w:t>Faculty members may receive workload credit for designated administrative assignments.</w:t>
        </w:r>
      </w:ins>
    </w:p>
    <w:p w:rsidR="000E6FEF" w:rsidRDefault="009855DA" w:rsidP="001E5849">
      <w:pPr>
        <w:pStyle w:val="NormalWeb"/>
        <w:tabs>
          <w:tab w:val="left" w:pos="1080"/>
        </w:tabs>
        <w:spacing w:before="0" w:beforeAutospacing="0" w:after="0" w:afterAutospacing="0"/>
        <w:ind w:left="720" w:hanging="360"/>
        <w:jc w:val="both"/>
        <w:rPr>
          <w:ins w:id="223" w:author="James Vanbebber" w:date="2013-06-11T11:45:00Z"/>
        </w:rPr>
        <w:pPrChange w:id="224" w:author="James Vanbebber" w:date="2013-06-11T13:02:00Z">
          <w:pPr>
            <w:pStyle w:val="NormalWeb"/>
            <w:tabs>
              <w:tab w:val="left" w:pos="1080"/>
            </w:tabs>
            <w:spacing w:before="0" w:beforeAutospacing="0" w:after="0" w:afterAutospacing="0"/>
            <w:ind w:left="720" w:hanging="360"/>
          </w:pPr>
        </w:pPrChange>
      </w:pPr>
      <w:r>
        <w:t xml:space="preserve">4.2 </w:t>
      </w:r>
      <w:del w:id="225" w:author="James Vanbebber" w:date="2013-06-11T11:44:00Z">
        <w:r w:rsidR="000E6FEF" w:rsidDel="00467E3B">
          <w:delText>Any other professional assignments (Code 03), including research and creative activities, which directly relate to the teaching function. It is the responsibility of the faculty member to submit a proposal for a research or a creative project to the department head by the eighth week of the semester preceding the anticipated equivalency. (2-6 semester credit hours)</w:delText>
        </w:r>
      </w:del>
      <w:ins w:id="226" w:author="James Vanbebber" w:date="2013-06-11T11:44:00Z">
        <w:r w:rsidR="00467E3B">
          <w:t>The amount of workload credit is dependent upon the complexity of the assignment and the number of faculty, staff and/or students supervised.</w:t>
        </w:r>
      </w:ins>
    </w:p>
    <w:p w:rsidR="00467E3B" w:rsidRDefault="00467E3B" w:rsidP="001E5849">
      <w:pPr>
        <w:pStyle w:val="NormalWeb"/>
        <w:tabs>
          <w:tab w:val="left" w:pos="1080"/>
        </w:tabs>
        <w:spacing w:before="0" w:beforeAutospacing="0" w:after="0" w:afterAutospacing="0"/>
        <w:ind w:left="720" w:hanging="360"/>
        <w:jc w:val="both"/>
        <w:rPr>
          <w:ins w:id="227" w:author="James Vanbebber" w:date="2013-06-11T11:45:00Z"/>
        </w:rPr>
        <w:pPrChange w:id="228" w:author="James Vanbebber" w:date="2013-06-11T13:02:00Z">
          <w:pPr>
            <w:pStyle w:val="NormalWeb"/>
            <w:tabs>
              <w:tab w:val="left" w:pos="1080"/>
            </w:tabs>
            <w:spacing w:before="0" w:beforeAutospacing="0" w:after="0" w:afterAutospacing="0"/>
            <w:ind w:left="720" w:hanging="360"/>
          </w:pPr>
        </w:pPrChange>
      </w:pPr>
    </w:p>
    <w:p w:rsidR="00467E3B" w:rsidRDefault="00467E3B" w:rsidP="001E5849">
      <w:pPr>
        <w:pStyle w:val="NormalWeb"/>
        <w:tabs>
          <w:tab w:val="left" w:pos="1080"/>
        </w:tabs>
        <w:spacing w:before="0" w:beforeAutospacing="0" w:after="0" w:afterAutospacing="0"/>
        <w:ind w:left="720" w:hanging="360"/>
        <w:jc w:val="both"/>
        <w:pPrChange w:id="229" w:author="James Vanbebber" w:date="2013-06-11T13:02:00Z">
          <w:pPr>
            <w:pStyle w:val="NormalWeb"/>
            <w:tabs>
              <w:tab w:val="left" w:pos="1080"/>
            </w:tabs>
            <w:spacing w:before="0" w:beforeAutospacing="0" w:after="0" w:afterAutospacing="0"/>
            <w:ind w:left="720" w:hanging="360"/>
          </w:pPr>
        </w:pPrChange>
      </w:pPr>
      <w:ins w:id="230" w:author="James Vanbebber" w:date="2013-06-11T11:45:00Z">
        <w:r>
          <w:t xml:space="preserve">4.3 Positions may </w:t>
        </w:r>
      </w:ins>
      <w:ins w:id="231" w:author="James Vanbebber" w:date="2013-06-11T11:46:00Z">
        <w:r>
          <w:t>include</w:t>
        </w:r>
      </w:ins>
      <w:ins w:id="232" w:author="James Vanbebber" w:date="2013-06-11T11:45:00Z">
        <w:r>
          <w:t>:</w:t>
        </w:r>
      </w:ins>
    </w:p>
    <w:p w:rsidR="000E6FEF" w:rsidRDefault="009855DA" w:rsidP="001E5849">
      <w:pPr>
        <w:pStyle w:val="NormalWeb"/>
        <w:tabs>
          <w:tab w:val="left" w:pos="720"/>
        </w:tabs>
        <w:ind w:left="1224" w:hanging="504"/>
        <w:jc w:val="both"/>
        <w:pPrChange w:id="233" w:author="James Vanbebber" w:date="2013-06-11T13:02:00Z">
          <w:pPr>
            <w:pStyle w:val="NormalWeb"/>
            <w:tabs>
              <w:tab w:val="left" w:pos="720"/>
            </w:tabs>
            <w:ind w:left="1224" w:hanging="504"/>
          </w:pPr>
        </w:pPrChange>
      </w:pPr>
      <w:r>
        <w:t>4.</w:t>
      </w:r>
      <w:del w:id="234" w:author="James Vanbebber" w:date="2013-06-11T11:46:00Z">
        <w:r w:rsidDel="00467E3B">
          <w:delText>2</w:delText>
        </w:r>
      </w:del>
      <w:ins w:id="235" w:author="James Vanbebber" w:date="2013-06-11T11:46:00Z">
        <w:r w:rsidR="00467E3B">
          <w:t>3</w:t>
        </w:r>
      </w:ins>
      <w:r>
        <w:t>.</w:t>
      </w:r>
      <w:del w:id="236" w:author="James Vanbebber" w:date="2013-06-11T11:46:00Z">
        <w:r w:rsidDel="00467E3B">
          <w:delText xml:space="preserve">2 </w:delText>
        </w:r>
      </w:del>
      <w:ins w:id="237" w:author="James Vanbebber" w:date="2013-06-11T11:46:00Z">
        <w:r w:rsidR="00467E3B">
          <w:t>1</w:t>
        </w:r>
        <w:r w:rsidR="00467E3B">
          <w:t xml:space="preserve"> </w:t>
        </w:r>
      </w:ins>
      <w:del w:id="238" w:author="James Vanbebber" w:date="2013-06-11T11:46:00Z">
        <w:r w:rsidR="000E6FEF" w:rsidDel="00467E3B">
          <w:delText>The president may approve a reduced teaching load if classes do not materialize because of insufficient numbers of students and when additional classes cannot be assigned to the faculty member. This exception may be g</w:delText>
        </w:r>
        <w:r w:rsidR="00F61EEC" w:rsidDel="00467E3B">
          <w:delText>ranted for two consecutive long</w:delText>
        </w:r>
        <w:r w:rsidR="00402DA8" w:rsidDel="00467E3B">
          <w:delText xml:space="preserve"> </w:delText>
        </w:r>
        <w:r w:rsidR="000E6FEF" w:rsidDel="00467E3B">
          <w:delText>term semesters for any particular faculty member. After this time, the situation will be evaluated by the Chief Academic Officer.</w:delText>
        </w:r>
      </w:del>
      <w:ins w:id="239" w:author="James Vanbebber" w:date="2013-06-11T11:46:00Z">
        <w:r w:rsidR="00467E3B">
          <w:t>Assistant or Associate Dean</w:t>
        </w:r>
      </w:ins>
    </w:p>
    <w:p w:rsidR="000E6FEF" w:rsidRDefault="009855DA" w:rsidP="001E5849">
      <w:pPr>
        <w:pStyle w:val="NormalWeb"/>
        <w:tabs>
          <w:tab w:val="left" w:pos="1080"/>
        </w:tabs>
        <w:ind w:left="1224" w:hanging="504"/>
        <w:jc w:val="both"/>
        <w:pPrChange w:id="240" w:author="James Vanbebber" w:date="2013-06-11T13:02:00Z">
          <w:pPr>
            <w:pStyle w:val="NormalWeb"/>
            <w:tabs>
              <w:tab w:val="left" w:pos="1080"/>
            </w:tabs>
            <w:ind w:left="1224" w:hanging="504"/>
          </w:pPr>
        </w:pPrChange>
      </w:pPr>
      <w:r>
        <w:t>4.</w:t>
      </w:r>
      <w:del w:id="241" w:author="James Vanbebber" w:date="2013-06-11T11:46:00Z">
        <w:r w:rsidDel="00467E3B">
          <w:delText>2</w:delText>
        </w:r>
      </w:del>
      <w:ins w:id="242" w:author="James Vanbebber" w:date="2013-06-11T11:46:00Z">
        <w:r w:rsidR="00467E3B">
          <w:t>3</w:t>
        </w:r>
      </w:ins>
      <w:r>
        <w:t>.</w:t>
      </w:r>
      <w:del w:id="243" w:author="James Vanbebber" w:date="2013-06-11T11:46:00Z">
        <w:r w:rsidDel="00467E3B">
          <w:delText xml:space="preserve">3 </w:delText>
        </w:r>
      </w:del>
      <w:ins w:id="244" w:author="James Vanbebber" w:date="2013-06-11T11:46:00Z">
        <w:r w:rsidR="00467E3B">
          <w:t>2</w:t>
        </w:r>
        <w:r w:rsidR="00467E3B">
          <w:t xml:space="preserve"> </w:t>
        </w:r>
      </w:ins>
      <w:del w:id="245" w:author="James Vanbebber" w:date="2013-06-11T11:46:00Z">
        <w:r w:rsidR="00F61EEC" w:rsidDel="00467E3B">
          <w:delText>In addition, the p</w:delText>
        </w:r>
        <w:r w:rsidR="000E6FEF" w:rsidDel="00467E3B">
          <w:delText>rovost and vice president for academic affairs may grant limited faculty teaching load credit for major academic advisory responsibilities, for preparing major documents in the fulfillment of programmatic needs or accreditation requirements, and for duties performed in the best interest of the institution's instructional programs. (2-6 semester credit hours)</w:delText>
        </w:r>
      </w:del>
      <w:ins w:id="246" w:author="James Vanbebber" w:date="2013-06-11T11:46:00Z">
        <w:r w:rsidR="00467E3B">
          <w:t>D</w:t>
        </w:r>
      </w:ins>
      <w:ins w:id="247" w:author="James Vanbebber" w:date="2013-06-11T11:47:00Z">
        <w:r w:rsidR="00467E3B">
          <w:t>irector of a School, Center, Program or Clinic</w:t>
        </w:r>
      </w:ins>
    </w:p>
    <w:p w:rsidR="000E6FEF" w:rsidRDefault="009855DA" w:rsidP="001E5849">
      <w:pPr>
        <w:pStyle w:val="NormalWeb"/>
        <w:tabs>
          <w:tab w:val="left" w:pos="1080"/>
        </w:tabs>
        <w:ind w:left="1224" w:hanging="504"/>
        <w:jc w:val="both"/>
        <w:rPr>
          <w:ins w:id="248" w:author="James Vanbebber" w:date="2013-06-11T11:47:00Z"/>
        </w:rPr>
        <w:pPrChange w:id="249" w:author="James Vanbebber" w:date="2013-06-11T13:02:00Z">
          <w:pPr>
            <w:pStyle w:val="NormalWeb"/>
            <w:tabs>
              <w:tab w:val="left" w:pos="1080"/>
            </w:tabs>
            <w:ind w:left="1224" w:hanging="504"/>
          </w:pPr>
        </w:pPrChange>
      </w:pPr>
      <w:r>
        <w:t>4.</w:t>
      </w:r>
      <w:del w:id="250" w:author="James Vanbebber" w:date="2013-06-11T11:47:00Z">
        <w:r w:rsidDel="00156A79">
          <w:delText>2</w:delText>
        </w:r>
      </w:del>
      <w:ins w:id="251" w:author="James Vanbebber" w:date="2013-06-11T11:47:00Z">
        <w:r w:rsidR="00156A79">
          <w:t>3</w:t>
        </w:r>
      </w:ins>
      <w:r>
        <w:t>.</w:t>
      </w:r>
      <w:del w:id="252" w:author="James Vanbebber" w:date="2013-06-11T11:47:00Z">
        <w:r w:rsidDel="00156A79">
          <w:delText xml:space="preserve">3 </w:delText>
        </w:r>
      </w:del>
      <w:ins w:id="253" w:author="James Vanbebber" w:date="2013-06-11T11:47:00Z">
        <w:r w:rsidR="00156A79">
          <w:t>3</w:t>
        </w:r>
        <w:r w:rsidR="00156A79">
          <w:t xml:space="preserve"> </w:t>
        </w:r>
      </w:ins>
      <w:del w:id="254" w:author="James Vanbebber" w:date="2013-06-11T11:47:00Z">
        <w:r w:rsidR="000E6FEF" w:rsidRPr="00D276AF" w:rsidDel="00156A79">
          <w:delText>Dissertation advisers may be granted the equivalent of one 3-hour course for every three students registered in their 718 sections, once the students have completed their proposal defenses.  For faculty with fewer than three students actively working on dissertations, a one course of reassigned time for every three doctoral graduates may be granted.  In either case above, the course equivalency must be utilized within one academic year of completion of the last dissertation.  A student may be counted only once towards a course equivalency.  Five completed master’s and/or honors theses will be equivalent to three (or four) semester credit hours workload equivalency.</w:delText>
        </w:r>
      </w:del>
      <w:ins w:id="255" w:author="James Vanbebber" w:date="2013-06-11T11:47:00Z">
        <w:r w:rsidR="00156A79">
          <w:t>Department Head</w:t>
        </w:r>
      </w:ins>
    </w:p>
    <w:p w:rsidR="00156A79" w:rsidRDefault="00156A79" w:rsidP="001E5849">
      <w:pPr>
        <w:pStyle w:val="NormalWeb"/>
        <w:tabs>
          <w:tab w:val="left" w:pos="1080"/>
        </w:tabs>
        <w:ind w:left="1224" w:hanging="504"/>
        <w:jc w:val="both"/>
        <w:rPr>
          <w:ins w:id="256" w:author="James Vanbebber" w:date="2013-06-11T11:48:00Z"/>
        </w:rPr>
        <w:pPrChange w:id="257" w:author="James Vanbebber" w:date="2013-06-11T13:02:00Z">
          <w:pPr>
            <w:pStyle w:val="NormalWeb"/>
            <w:tabs>
              <w:tab w:val="left" w:pos="1080"/>
            </w:tabs>
            <w:ind w:left="1224" w:hanging="504"/>
          </w:pPr>
        </w:pPrChange>
      </w:pPr>
      <w:ins w:id="258" w:author="James Vanbebber" w:date="2013-06-11T11:47:00Z">
        <w:r>
          <w:t xml:space="preserve">4.3.4 Program </w:t>
        </w:r>
      </w:ins>
      <w:ins w:id="259" w:author="James Vanbebber" w:date="2013-06-11T11:48:00Z">
        <w:r>
          <w:t>C</w:t>
        </w:r>
      </w:ins>
      <w:ins w:id="260" w:author="James Vanbebber" w:date="2013-06-11T11:47:00Z">
        <w:r>
          <w:t>oordinator</w:t>
        </w:r>
      </w:ins>
    </w:p>
    <w:p w:rsidR="00156A79" w:rsidRDefault="00156A79" w:rsidP="001E5849">
      <w:pPr>
        <w:pStyle w:val="NormalWeb"/>
        <w:tabs>
          <w:tab w:val="left" w:pos="1080"/>
        </w:tabs>
        <w:ind w:left="1224" w:hanging="504"/>
        <w:jc w:val="both"/>
        <w:pPrChange w:id="261" w:author="James Vanbebber" w:date="2013-06-11T13:02:00Z">
          <w:pPr>
            <w:pStyle w:val="NormalWeb"/>
            <w:tabs>
              <w:tab w:val="left" w:pos="1080"/>
            </w:tabs>
            <w:ind w:left="1224" w:hanging="504"/>
          </w:pPr>
        </w:pPrChange>
      </w:pPr>
      <w:ins w:id="262" w:author="James Vanbebber" w:date="2013-06-11T11:48:00Z">
        <w:r>
          <w:t>4.3.5 Others, as deemed necessary</w:t>
        </w:r>
      </w:ins>
    </w:p>
    <w:p w:rsidR="000E6FEF" w:rsidDel="00156A79" w:rsidRDefault="009855DA" w:rsidP="001E5849">
      <w:pPr>
        <w:pStyle w:val="NormalWeb"/>
        <w:tabs>
          <w:tab w:val="left" w:pos="1080"/>
        </w:tabs>
        <w:spacing w:before="0" w:beforeAutospacing="0" w:after="0" w:afterAutospacing="0"/>
        <w:ind w:left="720" w:hanging="360"/>
        <w:jc w:val="both"/>
        <w:rPr>
          <w:del w:id="263" w:author="James Vanbebber" w:date="2013-06-11T11:48:00Z"/>
        </w:rPr>
        <w:pPrChange w:id="264" w:author="James Vanbebber" w:date="2013-06-11T13:02:00Z">
          <w:pPr>
            <w:pStyle w:val="NormalWeb"/>
            <w:tabs>
              <w:tab w:val="left" w:pos="1080"/>
            </w:tabs>
            <w:spacing w:before="0" w:beforeAutospacing="0" w:after="0" w:afterAutospacing="0"/>
            <w:ind w:left="720" w:hanging="360"/>
          </w:pPr>
        </w:pPrChange>
      </w:pPr>
      <w:del w:id="265" w:author="James Vanbebber" w:date="2013-06-11T11:48:00Z">
        <w:r w:rsidDel="00156A79">
          <w:delText xml:space="preserve">4.3 </w:delText>
        </w:r>
        <w:r w:rsidR="000E6FEF" w:rsidDel="00156A79">
          <w:delText>Overload credit (Code 05) for any given semester may earn the faculty member workload equivalency during a subsequent semester. Overload credit may not be cumulative for more than eight (8) semester credit hours and may not exceed four (4) semester credit hours in any semester.</w:delText>
        </w:r>
      </w:del>
    </w:p>
    <w:p w:rsidR="000E6FEF" w:rsidRDefault="009855DA" w:rsidP="001E5849">
      <w:pPr>
        <w:pStyle w:val="NormalWeb"/>
        <w:tabs>
          <w:tab w:val="left" w:pos="360"/>
        </w:tabs>
        <w:jc w:val="both"/>
        <w:pPrChange w:id="266" w:author="James Vanbebber" w:date="2013-06-11T13:02:00Z">
          <w:pPr>
            <w:pStyle w:val="NormalWeb"/>
            <w:tabs>
              <w:tab w:val="left" w:pos="360"/>
            </w:tabs>
          </w:pPr>
        </w:pPrChange>
      </w:pPr>
      <w:r>
        <w:t>5</w:t>
      </w:r>
      <w:r w:rsidR="000E6FEF">
        <w:t>.</w:t>
      </w:r>
      <w:r w:rsidR="000E6FEF">
        <w:tab/>
      </w:r>
      <w:del w:id="267" w:author="James Vanbebber" w:date="2013-06-11T12:15:00Z">
        <w:r w:rsidRPr="004B09B9" w:rsidDel="004B09B9">
          <w:rPr>
            <w:caps/>
            <w:rPrChange w:id="268" w:author="James Vanbebber" w:date="2013-06-11T12:15:00Z">
              <w:rPr/>
            </w:rPrChange>
          </w:rPr>
          <w:delText>SPLIT APPOINTMENTS</w:delText>
        </w:r>
      </w:del>
      <w:ins w:id="269" w:author="James Vanbebber" w:date="2013-06-11T12:15:00Z">
        <w:r w:rsidR="004B09B9" w:rsidRPr="004B09B9">
          <w:rPr>
            <w:caps/>
            <w:rPrChange w:id="270" w:author="James Vanbebber" w:date="2013-06-11T12:15:00Z">
              <w:rPr/>
            </w:rPrChange>
          </w:rPr>
          <w:t>Non-Administrative Assignments</w:t>
        </w:r>
      </w:ins>
    </w:p>
    <w:p w:rsidR="004B09B9" w:rsidRDefault="004B09B9" w:rsidP="001E5849">
      <w:pPr>
        <w:pStyle w:val="NormalWeb"/>
        <w:tabs>
          <w:tab w:val="left" w:pos="720"/>
        </w:tabs>
        <w:ind w:left="720" w:hanging="360"/>
        <w:jc w:val="both"/>
        <w:rPr>
          <w:ins w:id="271" w:author="James Vanbebber" w:date="2013-06-11T12:16:00Z"/>
        </w:rPr>
        <w:pPrChange w:id="272" w:author="James Vanbebber" w:date="2013-06-11T13:02:00Z">
          <w:pPr>
            <w:pStyle w:val="NormalWeb"/>
            <w:tabs>
              <w:tab w:val="left" w:pos="360"/>
            </w:tabs>
          </w:pPr>
        </w:pPrChange>
      </w:pPr>
      <w:ins w:id="273" w:author="James Vanbebber" w:date="2013-06-11T12:16:00Z">
        <w:r>
          <w:t>5.1 Adjustments to workload credit may also be given for non-administrative assignments for special circumstances that advance the mission of the department, college and university.</w:t>
        </w:r>
      </w:ins>
    </w:p>
    <w:p w:rsidR="004B09B9" w:rsidRDefault="004B09B9" w:rsidP="001E5849">
      <w:pPr>
        <w:pStyle w:val="NormalWeb"/>
        <w:tabs>
          <w:tab w:val="left" w:pos="360"/>
        </w:tabs>
        <w:ind w:left="360"/>
        <w:jc w:val="both"/>
        <w:rPr>
          <w:ins w:id="274" w:author="James Vanbebber" w:date="2013-06-11T12:17:00Z"/>
        </w:rPr>
        <w:pPrChange w:id="275" w:author="James Vanbebber" w:date="2013-06-11T13:02:00Z">
          <w:pPr>
            <w:pStyle w:val="NormalWeb"/>
            <w:tabs>
              <w:tab w:val="left" w:pos="360"/>
            </w:tabs>
          </w:pPr>
        </w:pPrChange>
      </w:pPr>
      <w:ins w:id="276" w:author="James Vanbebber" w:date="2013-06-11T12:17:00Z">
        <w:r>
          <w:t>5.2 These activities may include, but are not limited to:</w:t>
        </w:r>
      </w:ins>
    </w:p>
    <w:p w:rsidR="004B09B9" w:rsidRDefault="004B09B9" w:rsidP="001E5849">
      <w:pPr>
        <w:pStyle w:val="NormalWeb"/>
        <w:ind w:left="720"/>
        <w:jc w:val="both"/>
        <w:rPr>
          <w:ins w:id="277" w:author="James Vanbebber" w:date="2013-06-11T12:17:00Z"/>
        </w:rPr>
        <w:pPrChange w:id="278" w:author="James Vanbebber" w:date="2013-06-11T13:02:00Z">
          <w:pPr>
            <w:pStyle w:val="NormalWeb"/>
            <w:tabs>
              <w:tab w:val="left" w:pos="360"/>
            </w:tabs>
          </w:pPr>
        </w:pPrChange>
      </w:pPr>
      <w:ins w:id="279" w:author="James Vanbebber" w:date="2013-06-11T12:17:00Z">
        <w:r>
          <w:t>5.2.1 Program and Curriculum Revisions, such as:</w:t>
        </w:r>
      </w:ins>
    </w:p>
    <w:p w:rsidR="004B09B9" w:rsidRDefault="004B09B9" w:rsidP="001E5849">
      <w:pPr>
        <w:pStyle w:val="NormalWeb"/>
        <w:ind w:left="1260"/>
        <w:jc w:val="both"/>
        <w:rPr>
          <w:ins w:id="280" w:author="James Vanbebber" w:date="2013-06-11T12:18:00Z"/>
        </w:rPr>
        <w:pPrChange w:id="281" w:author="James Vanbebber" w:date="2013-06-11T13:02:00Z">
          <w:pPr>
            <w:pStyle w:val="NormalWeb"/>
            <w:tabs>
              <w:tab w:val="left" w:pos="360"/>
            </w:tabs>
          </w:pPr>
        </w:pPrChange>
      </w:pPr>
      <w:ins w:id="282" w:author="James Vanbebber" w:date="2013-06-11T12:18:00Z">
        <w:r>
          <w:t>5.2.1.1 Developing a new degree program</w:t>
        </w:r>
      </w:ins>
    </w:p>
    <w:p w:rsidR="004B09B9" w:rsidRDefault="004B09B9" w:rsidP="001E5849">
      <w:pPr>
        <w:pStyle w:val="NormalWeb"/>
        <w:ind w:left="1260"/>
        <w:jc w:val="both"/>
        <w:rPr>
          <w:ins w:id="283" w:author="James Vanbebber" w:date="2013-06-11T12:19:00Z"/>
        </w:rPr>
        <w:pPrChange w:id="284" w:author="James Vanbebber" w:date="2013-06-11T13:02:00Z">
          <w:pPr>
            <w:pStyle w:val="NormalWeb"/>
            <w:tabs>
              <w:tab w:val="left" w:pos="360"/>
            </w:tabs>
          </w:pPr>
        </w:pPrChange>
      </w:pPr>
      <w:ins w:id="285" w:author="James Vanbebber" w:date="2013-06-11T12:18:00Z">
        <w:r>
          <w:t>5.2.1.2 Conducting major curriculum revisions</w:t>
        </w:r>
      </w:ins>
    </w:p>
    <w:p w:rsidR="004B09B9" w:rsidRDefault="004B09B9" w:rsidP="001E5849">
      <w:pPr>
        <w:pStyle w:val="NormalWeb"/>
        <w:ind w:left="1260"/>
        <w:jc w:val="both"/>
        <w:rPr>
          <w:ins w:id="286" w:author="James Vanbebber" w:date="2013-06-11T12:20:00Z"/>
        </w:rPr>
        <w:pPrChange w:id="287" w:author="James Vanbebber" w:date="2013-06-11T13:02:00Z">
          <w:pPr>
            <w:pStyle w:val="NormalWeb"/>
            <w:tabs>
              <w:tab w:val="left" w:pos="360"/>
            </w:tabs>
          </w:pPr>
        </w:pPrChange>
      </w:pPr>
      <w:ins w:id="288" w:author="James Vanbebber" w:date="2013-06-11T12:19:00Z">
        <w:r>
          <w:t>5.2.1.3 Dev</w:t>
        </w:r>
      </w:ins>
      <w:ins w:id="289" w:author="James Vanbebber" w:date="2013-06-11T12:20:00Z">
        <w:r>
          <w:t>eloping a new course</w:t>
        </w:r>
      </w:ins>
    </w:p>
    <w:p w:rsidR="004B09B9" w:rsidRDefault="004B09B9" w:rsidP="001E5849">
      <w:pPr>
        <w:pStyle w:val="NormalWeb"/>
        <w:ind w:left="1260"/>
        <w:jc w:val="both"/>
        <w:rPr>
          <w:ins w:id="290" w:author="James Vanbebber" w:date="2013-06-11T12:20:00Z"/>
        </w:rPr>
        <w:pPrChange w:id="291" w:author="James Vanbebber" w:date="2013-06-11T13:02:00Z">
          <w:pPr>
            <w:pStyle w:val="NormalWeb"/>
            <w:tabs>
              <w:tab w:val="left" w:pos="360"/>
            </w:tabs>
          </w:pPr>
        </w:pPrChange>
      </w:pPr>
      <w:ins w:id="292" w:author="James Vanbebber" w:date="2013-06-11T12:20:00Z">
        <w:r>
          <w:t>5.2.1.4 Developing an online version of an existing course</w:t>
        </w:r>
      </w:ins>
    </w:p>
    <w:p w:rsidR="004B09B9" w:rsidRDefault="004B09B9" w:rsidP="001E5849">
      <w:pPr>
        <w:pStyle w:val="NormalWeb"/>
        <w:ind w:left="1260"/>
        <w:jc w:val="both"/>
        <w:rPr>
          <w:ins w:id="293" w:author="James Vanbebber" w:date="2013-06-11T12:24:00Z"/>
        </w:rPr>
        <w:pPrChange w:id="294" w:author="James Vanbebber" w:date="2013-06-11T13:02:00Z">
          <w:pPr>
            <w:pStyle w:val="NormalWeb"/>
            <w:tabs>
              <w:tab w:val="left" w:pos="360"/>
            </w:tabs>
          </w:pPr>
        </w:pPrChange>
      </w:pPr>
      <w:ins w:id="295" w:author="James Vanbebber" w:date="2013-06-11T12:21:00Z">
        <w:r>
          <w:t>5.2.1.5 Program reviews, including evaluation of SLOs and program effectiveness</w:t>
        </w:r>
      </w:ins>
    </w:p>
    <w:p w:rsidR="004B09B9" w:rsidRDefault="004B09B9" w:rsidP="001E5849">
      <w:pPr>
        <w:pStyle w:val="NormalWeb"/>
        <w:ind w:left="1260" w:hanging="540"/>
        <w:jc w:val="both"/>
        <w:rPr>
          <w:ins w:id="296" w:author="James Vanbebber" w:date="2013-06-11T12:25:00Z"/>
        </w:rPr>
        <w:pPrChange w:id="297" w:author="James Vanbebber" w:date="2013-06-11T13:02:00Z">
          <w:pPr>
            <w:pStyle w:val="NormalWeb"/>
            <w:tabs>
              <w:tab w:val="left" w:pos="360"/>
            </w:tabs>
          </w:pPr>
        </w:pPrChange>
      </w:pPr>
      <w:ins w:id="298" w:author="James Vanbebber" w:date="2013-06-11T12:24:00Z">
        <w:r>
          <w:t>5.2.2 Coordinating student advising or student learning support activities</w:t>
        </w:r>
      </w:ins>
      <w:ins w:id="299" w:author="James Vanbebber" w:date="2013-06-11T12:25:00Z">
        <w:r>
          <w:t>.</w:t>
        </w:r>
      </w:ins>
    </w:p>
    <w:p w:rsidR="004B09B9" w:rsidRDefault="004B09B9" w:rsidP="001E5849">
      <w:pPr>
        <w:pStyle w:val="NormalWeb"/>
        <w:ind w:left="1260" w:hanging="540"/>
        <w:jc w:val="both"/>
        <w:rPr>
          <w:ins w:id="300" w:author="James Vanbebber" w:date="2013-06-11T12:25:00Z"/>
        </w:rPr>
        <w:pPrChange w:id="301" w:author="James Vanbebber" w:date="2013-06-11T13:02:00Z">
          <w:pPr>
            <w:pStyle w:val="NormalWeb"/>
            <w:tabs>
              <w:tab w:val="left" w:pos="360"/>
            </w:tabs>
          </w:pPr>
        </w:pPrChange>
      </w:pPr>
      <w:ins w:id="302" w:author="James Vanbebber" w:date="2013-06-11T12:25:00Z">
        <w:r>
          <w:t>5.2.3 Scholarship-related activities</w:t>
        </w:r>
      </w:ins>
    </w:p>
    <w:p w:rsidR="00F11120" w:rsidRDefault="00F11120" w:rsidP="001E5849">
      <w:pPr>
        <w:pStyle w:val="NormalWeb"/>
        <w:ind w:left="1260"/>
        <w:jc w:val="both"/>
        <w:rPr>
          <w:ins w:id="303" w:author="James Vanbebber" w:date="2013-06-11T12:26:00Z"/>
        </w:rPr>
        <w:pPrChange w:id="304" w:author="James Vanbebber" w:date="2013-06-11T13:02:00Z">
          <w:pPr>
            <w:pStyle w:val="NormalWeb"/>
            <w:tabs>
              <w:tab w:val="left" w:pos="360"/>
            </w:tabs>
          </w:pPr>
        </w:pPrChange>
      </w:pPr>
      <w:ins w:id="305" w:author="James Vanbebber" w:date="2013-06-11T12:26:00Z">
        <w:r>
          <w:t>5.2.3.1 Preparation of a major grant or contract proposal</w:t>
        </w:r>
      </w:ins>
    </w:p>
    <w:p w:rsidR="00F11120" w:rsidRDefault="00F11120" w:rsidP="001E5849">
      <w:pPr>
        <w:pStyle w:val="NormalWeb"/>
        <w:ind w:left="1260"/>
        <w:jc w:val="both"/>
        <w:rPr>
          <w:ins w:id="306" w:author="James Vanbebber" w:date="2013-06-11T12:26:00Z"/>
        </w:rPr>
        <w:pPrChange w:id="307" w:author="James Vanbebber" w:date="2013-06-11T13:02:00Z">
          <w:pPr>
            <w:pStyle w:val="NormalWeb"/>
            <w:tabs>
              <w:tab w:val="left" w:pos="360"/>
            </w:tabs>
          </w:pPr>
        </w:pPrChange>
      </w:pPr>
      <w:ins w:id="308" w:author="James Vanbebber" w:date="2013-06-11T12:26:00Z">
        <w:r>
          <w:t>5.2.3.2 Initiation of a major research project</w:t>
        </w:r>
      </w:ins>
    </w:p>
    <w:p w:rsidR="00F11120" w:rsidRDefault="00F11120" w:rsidP="001E5849">
      <w:pPr>
        <w:pStyle w:val="NormalWeb"/>
        <w:ind w:left="1260"/>
        <w:jc w:val="both"/>
        <w:rPr>
          <w:ins w:id="309" w:author="James Vanbebber" w:date="2013-06-11T12:28:00Z"/>
        </w:rPr>
        <w:pPrChange w:id="310" w:author="James Vanbebber" w:date="2013-06-11T13:02:00Z">
          <w:pPr>
            <w:pStyle w:val="NormalWeb"/>
            <w:tabs>
              <w:tab w:val="left" w:pos="360"/>
            </w:tabs>
          </w:pPr>
        </w:pPrChange>
      </w:pPr>
      <w:ins w:id="311" w:author="James Vanbebber" w:date="2013-06-11T12:27:00Z">
        <w:r>
          <w:t>5.2.3.3 Reassigned time required for and funded by an external funding source</w:t>
        </w:r>
      </w:ins>
    </w:p>
    <w:p w:rsidR="00F11120" w:rsidRDefault="00F11120" w:rsidP="001E5849">
      <w:pPr>
        <w:pStyle w:val="NormalWeb"/>
        <w:tabs>
          <w:tab w:val="left" w:pos="1350"/>
        </w:tabs>
        <w:ind w:left="1980" w:hanging="720"/>
        <w:jc w:val="both"/>
        <w:rPr>
          <w:ins w:id="312" w:author="James Vanbebber" w:date="2013-06-11T12:31:00Z"/>
        </w:rPr>
        <w:pPrChange w:id="313" w:author="James Vanbebber" w:date="2013-06-11T13:02:00Z">
          <w:pPr>
            <w:pStyle w:val="NormalWeb"/>
            <w:tabs>
              <w:tab w:val="left" w:pos="360"/>
            </w:tabs>
          </w:pPr>
        </w:pPrChange>
      </w:pPr>
      <w:ins w:id="314" w:author="James Vanbebber" w:date="2013-06-11T12:28:00Z">
        <w:r>
          <w:t xml:space="preserve">5.2.3.4 Reassigned time for scholarly activities will comply with time and effort requirements described in University Procedure </w:t>
        </w:r>
        <w:r w:rsidRPr="00F11120">
          <w:rPr>
            <w:i/>
            <w:rPrChange w:id="315" w:author="James Vanbebber" w:date="2013-06-11T12:29:00Z">
              <w:rPr/>
            </w:rPrChange>
          </w:rPr>
          <w:t>15.01.01</w:t>
        </w:r>
      </w:ins>
      <w:ins w:id="316" w:author="James Vanbebber" w:date="2013-06-11T12:29:00Z">
        <w:r w:rsidRPr="00F11120">
          <w:rPr>
            <w:i/>
            <w:rPrChange w:id="317" w:author="James Vanbebber" w:date="2013-06-11T12:29:00Z">
              <w:rPr/>
            </w:rPrChange>
          </w:rPr>
          <w:t>.</w:t>
        </w:r>
      </w:ins>
      <w:ins w:id="318" w:author="James Vanbebber" w:date="2013-06-11T12:28:00Z">
        <w:r w:rsidRPr="00F11120">
          <w:rPr>
            <w:i/>
            <w:rPrChange w:id="319" w:author="James Vanbebber" w:date="2013-06-11T12:29:00Z">
              <w:rPr/>
            </w:rPrChange>
          </w:rPr>
          <w:t>R</w:t>
        </w:r>
      </w:ins>
      <w:ins w:id="320" w:author="James Vanbebber" w:date="2013-06-11T12:29:00Z">
        <w:r w:rsidRPr="00F11120">
          <w:rPr>
            <w:i/>
            <w:rPrChange w:id="321" w:author="James Vanbebber" w:date="2013-06-11T12:29:00Z">
              <w:rPr/>
            </w:rPrChange>
          </w:rPr>
          <w:t>0.04 Time and Effort Certification</w:t>
        </w:r>
      </w:ins>
      <w:ins w:id="322" w:author="James Vanbebber" w:date="2013-06-11T12:30:00Z">
        <w:r>
          <w:t>.</w:t>
        </w:r>
      </w:ins>
    </w:p>
    <w:p w:rsidR="00F11120" w:rsidRDefault="00F11120" w:rsidP="001E5849">
      <w:pPr>
        <w:pStyle w:val="NormalWeb"/>
        <w:ind w:left="1260" w:hanging="540"/>
        <w:jc w:val="both"/>
        <w:rPr>
          <w:ins w:id="323" w:author="James Vanbebber" w:date="2013-06-11T12:32:00Z"/>
        </w:rPr>
        <w:pPrChange w:id="324" w:author="James Vanbebber" w:date="2013-06-11T13:02:00Z">
          <w:pPr>
            <w:pStyle w:val="NormalWeb"/>
            <w:tabs>
              <w:tab w:val="left" w:pos="360"/>
            </w:tabs>
          </w:pPr>
        </w:pPrChange>
      </w:pPr>
      <w:ins w:id="325" w:author="James Vanbebber" w:date="2013-06-11T12:31:00Z">
        <w:r>
          <w:t xml:space="preserve">5.2.4 New faculty may receive </w:t>
        </w:r>
      </w:ins>
      <w:ins w:id="326" w:author="James Vanbebber" w:date="2013-06-11T12:32:00Z">
        <w:r>
          <w:t>workload credit for a defined time for:</w:t>
        </w:r>
      </w:ins>
    </w:p>
    <w:p w:rsidR="000D3528" w:rsidRDefault="000D3528" w:rsidP="001E5849">
      <w:pPr>
        <w:pStyle w:val="NormalWeb"/>
        <w:ind w:left="1260"/>
        <w:jc w:val="both"/>
        <w:rPr>
          <w:ins w:id="327" w:author="James Vanbebber" w:date="2013-06-11T12:34:00Z"/>
        </w:rPr>
        <w:pPrChange w:id="328" w:author="James Vanbebber" w:date="2013-06-11T13:02:00Z">
          <w:pPr>
            <w:pStyle w:val="NormalWeb"/>
            <w:tabs>
              <w:tab w:val="left" w:pos="360"/>
            </w:tabs>
          </w:pPr>
        </w:pPrChange>
      </w:pPr>
      <w:ins w:id="329" w:author="James Vanbebber" w:date="2013-06-11T12:34:00Z">
        <w:r>
          <w:t>5.2.4.1 Course development</w:t>
        </w:r>
      </w:ins>
    </w:p>
    <w:p w:rsidR="000D3528" w:rsidRDefault="000D3528" w:rsidP="001E5849">
      <w:pPr>
        <w:pStyle w:val="NormalWeb"/>
        <w:ind w:left="1260"/>
        <w:jc w:val="both"/>
        <w:rPr>
          <w:ins w:id="330" w:author="James Vanbebber" w:date="2013-06-11T12:34:00Z"/>
        </w:rPr>
        <w:pPrChange w:id="331" w:author="James Vanbebber" w:date="2013-06-11T13:02:00Z">
          <w:pPr>
            <w:pStyle w:val="NormalWeb"/>
            <w:tabs>
              <w:tab w:val="left" w:pos="360"/>
            </w:tabs>
          </w:pPr>
        </w:pPrChange>
      </w:pPr>
      <w:ins w:id="332" w:author="James Vanbebber" w:date="2013-06-11T12:34:00Z">
        <w:r>
          <w:t>5.2.4.2 Initiation of scholarly activities</w:t>
        </w:r>
      </w:ins>
    </w:p>
    <w:p w:rsidR="000D3528" w:rsidRDefault="000D3528" w:rsidP="001E5849">
      <w:pPr>
        <w:pStyle w:val="NormalWeb"/>
        <w:ind w:left="1260"/>
        <w:jc w:val="both"/>
        <w:rPr>
          <w:ins w:id="333" w:author="James Vanbebber" w:date="2013-06-11T12:35:00Z"/>
        </w:rPr>
        <w:pPrChange w:id="334" w:author="James Vanbebber" w:date="2013-06-11T13:02:00Z">
          <w:pPr>
            <w:pStyle w:val="NormalWeb"/>
            <w:tabs>
              <w:tab w:val="left" w:pos="360"/>
            </w:tabs>
          </w:pPr>
        </w:pPrChange>
      </w:pPr>
      <w:ins w:id="335" w:author="James Vanbebber" w:date="2013-06-11T12:34:00Z">
        <w:r>
          <w:t>5.2.4.3 Other duties as necessary to meet departmental expectations</w:t>
        </w:r>
      </w:ins>
    </w:p>
    <w:p w:rsidR="000D3528" w:rsidRDefault="000D3528" w:rsidP="001E5849">
      <w:pPr>
        <w:pStyle w:val="NormalWeb"/>
        <w:ind w:left="1260" w:hanging="540"/>
        <w:jc w:val="both"/>
        <w:rPr>
          <w:ins w:id="336" w:author="James Vanbebber" w:date="2013-06-11T12:35:00Z"/>
        </w:rPr>
        <w:pPrChange w:id="337" w:author="James Vanbebber" w:date="2013-06-11T13:02:00Z">
          <w:pPr>
            <w:pStyle w:val="NormalWeb"/>
            <w:tabs>
              <w:tab w:val="left" w:pos="360"/>
            </w:tabs>
          </w:pPr>
        </w:pPrChange>
      </w:pPr>
      <w:ins w:id="338" w:author="James Vanbebber" w:date="2013-06-11T12:35:00Z">
        <w:r>
          <w:t>5.2.5 Supervision and direction of doctoral level graduate students</w:t>
        </w:r>
      </w:ins>
    </w:p>
    <w:p w:rsidR="00517775" w:rsidRDefault="000D3528" w:rsidP="001E5849">
      <w:pPr>
        <w:pStyle w:val="NormalWeb"/>
        <w:ind w:left="1260" w:hanging="540"/>
        <w:jc w:val="both"/>
        <w:rPr>
          <w:ins w:id="339" w:author="James Vanbebber" w:date="2013-06-11T12:37:00Z"/>
        </w:rPr>
        <w:pPrChange w:id="340" w:author="James Vanbebber" w:date="2013-06-11T13:02:00Z">
          <w:pPr>
            <w:pStyle w:val="NormalWeb"/>
            <w:tabs>
              <w:tab w:val="left" w:pos="360"/>
            </w:tabs>
          </w:pPr>
        </w:pPrChange>
      </w:pPr>
      <w:ins w:id="341" w:author="James Vanbebber" w:date="2013-06-11T12:35:00Z">
        <w:r>
          <w:t xml:space="preserve">5.2.6 </w:t>
        </w:r>
      </w:ins>
      <w:ins w:id="342" w:author="James Vanbebber" w:date="2013-06-11T12:36:00Z">
        <w:r>
          <w:t xml:space="preserve">Extraordinary service activities directly supporting the institutional mission, goals, and/or public interest as determined by the President </w:t>
        </w:r>
      </w:ins>
      <w:ins w:id="343" w:author="James Vanbebber" w:date="2013-06-11T12:37:00Z">
        <w:r w:rsidR="00517775">
          <w:t>or the Provost</w:t>
        </w:r>
      </w:ins>
    </w:p>
    <w:p w:rsidR="00517775" w:rsidRDefault="00517775" w:rsidP="001E5849">
      <w:pPr>
        <w:pStyle w:val="NormalWeb"/>
        <w:ind w:left="1260" w:hanging="540"/>
        <w:jc w:val="both"/>
        <w:rPr>
          <w:ins w:id="344" w:author="James Vanbebber" w:date="2013-06-11T12:37:00Z"/>
        </w:rPr>
        <w:pPrChange w:id="345" w:author="James Vanbebber" w:date="2013-06-11T13:02:00Z">
          <w:pPr>
            <w:pStyle w:val="NormalWeb"/>
            <w:tabs>
              <w:tab w:val="left" w:pos="360"/>
            </w:tabs>
          </w:pPr>
        </w:pPrChange>
      </w:pPr>
      <w:ins w:id="346" w:author="James Vanbebber" w:date="2013-06-11T12:37:00Z">
        <w:r>
          <w:t>5.2.7 Special Presidential initiatives</w:t>
        </w:r>
      </w:ins>
    </w:p>
    <w:p w:rsidR="000E6FEF" w:rsidRPr="00F11120" w:rsidDel="004B09B9" w:rsidRDefault="00517775" w:rsidP="001E5849">
      <w:pPr>
        <w:pStyle w:val="NormalWeb"/>
        <w:ind w:left="720" w:hanging="360"/>
        <w:jc w:val="both"/>
        <w:rPr>
          <w:del w:id="347" w:author="James Vanbebber" w:date="2013-06-11T12:15:00Z"/>
          <w:rPrChange w:id="348" w:author="James Vanbebber" w:date="2013-06-11T12:29:00Z">
            <w:rPr>
              <w:del w:id="349" w:author="James Vanbebber" w:date="2013-06-11T12:15:00Z"/>
            </w:rPr>
          </w:rPrChange>
        </w:rPr>
        <w:pPrChange w:id="350" w:author="James Vanbebber" w:date="2013-06-11T13:02:00Z">
          <w:pPr>
            <w:pStyle w:val="NormalWeb"/>
            <w:ind w:left="360"/>
          </w:pPr>
        </w:pPrChange>
      </w:pPr>
      <w:ins w:id="351" w:author="James Vanbebber" w:date="2013-06-11T12:38:00Z">
        <w:r>
          <w:t>5.3 With the consent of the Provost, a college dean may grant workload credit for reasons not described.</w:t>
        </w:r>
      </w:ins>
      <w:del w:id="352" w:author="James Vanbebber" w:date="2013-06-11T12:15:00Z">
        <w:r w:rsidR="000E6FEF" w:rsidRPr="001E5849" w:rsidDel="004B09B9">
          <w:delText>When a faculty member is partially paid for “other tasks” from a source of funds other than the “faculty salaries” line item,  the faculty member must be compensated at a rate proportional to the percentage of the time and effort spent carrying out such tasks.  An example would be duties paid for</w:delText>
        </w:r>
        <w:r w:rsidR="000E6FEF" w:rsidRPr="00F11120" w:rsidDel="004B09B9">
          <w:rPr>
            <w:rPrChange w:id="353" w:author="James Vanbebber" w:date="2013-06-11T12:29:00Z">
              <w:rPr/>
            </w:rPrChange>
          </w:rPr>
          <w:delText xml:space="preserve"> from a research grant or contract</w:delText>
        </w:r>
        <w:r w:rsidR="00F61EEC" w:rsidRPr="00F11120" w:rsidDel="004B09B9">
          <w:rPr>
            <w:rPrChange w:id="354" w:author="James Vanbebber" w:date="2013-06-11T12:29:00Z">
              <w:rPr/>
            </w:rPrChange>
          </w:rPr>
          <w:delText>.</w:delText>
        </w:r>
      </w:del>
    </w:p>
    <w:p w:rsidR="004B09B9" w:rsidRPr="00F11120" w:rsidRDefault="004B09B9" w:rsidP="001E5849">
      <w:pPr>
        <w:pStyle w:val="NormalWeb"/>
        <w:ind w:left="720" w:hanging="360"/>
        <w:jc w:val="both"/>
        <w:rPr>
          <w:ins w:id="355" w:author="James Vanbebber" w:date="2013-06-11T12:15:00Z"/>
          <w:rPrChange w:id="356" w:author="James Vanbebber" w:date="2013-06-11T12:29:00Z">
            <w:rPr>
              <w:ins w:id="357" w:author="James Vanbebber" w:date="2013-06-11T12:15:00Z"/>
            </w:rPr>
          </w:rPrChange>
        </w:rPr>
        <w:pPrChange w:id="358" w:author="James Vanbebber" w:date="2013-06-11T13:02:00Z">
          <w:pPr>
            <w:pStyle w:val="NormalWeb"/>
            <w:tabs>
              <w:tab w:val="left" w:pos="360"/>
            </w:tabs>
          </w:pPr>
        </w:pPrChange>
      </w:pPr>
    </w:p>
    <w:p w:rsidR="000E6FEF" w:rsidRDefault="009855DA" w:rsidP="001E5849">
      <w:pPr>
        <w:pStyle w:val="NormalWeb"/>
        <w:tabs>
          <w:tab w:val="left" w:pos="360"/>
        </w:tabs>
        <w:jc w:val="both"/>
        <w:pPrChange w:id="359" w:author="James Vanbebber" w:date="2013-06-11T13:02:00Z">
          <w:pPr>
            <w:pStyle w:val="NormalWeb"/>
            <w:tabs>
              <w:tab w:val="left" w:pos="360"/>
            </w:tabs>
          </w:pPr>
        </w:pPrChange>
      </w:pPr>
      <w:r>
        <w:t>6</w:t>
      </w:r>
      <w:r w:rsidR="000E6FEF">
        <w:t>.</w:t>
      </w:r>
      <w:r w:rsidR="000E6FEF">
        <w:tab/>
      </w:r>
      <w:del w:id="360" w:author="James Vanbebber" w:date="2013-06-11T12:39:00Z">
        <w:r w:rsidRPr="00517775" w:rsidDel="00517775">
          <w:rPr>
            <w:caps/>
            <w:rPrChange w:id="361" w:author="James Vanbebber" w:date="2013-06-11T12:41:00Z">
              <w:rPr/>
            </w:rPrChange>
          </w:rPr>
          <w:delText>TEACHING ASSISTANTS</w:delText>
        </w:r>
      </w:del>
      <w:ins w:id="362" w:author="James Vanbebber" w:date="2013-06-11T12:39:00Z">
        <w:r w:rsidR="00517775" w:rsidRPr="00517775">
          <w:rPr>
            <w:caps/>
            <w:rPrChange w:id="363" w:author="James Vanbebber" w:date="2013-06-11T12:41:00Z">
              <w:rPr/>
            </w:rPrChange>
          </w:rPr>
          <w:t>Monitoring Workload</w:t>
        </w:r>
      </w:ins>
    </w:p>
    <w:p w:rsidR="000E6FEF" w:rsidRDefault="00517775" w:rsidP="001E5849">
      <w:pPr>
        <w:pStyle w:val="NormalWeb"/>
        <w:ind w:left="720" w:hanging="360"/>
        <w:jc w:val="both"/>
        <w:rPr>
          <w:ins w:id="364" w:author="James Vanbebber" w:date="2013-06-11T12:47:00Z"/>
        </w:rPr>
        <w:pPrChange w:id="365" w:author="James Vanbebber" w:date="2013-06-11T13:02:00Z">
          <w:pPr>
            <w:pStyle w:val="NormalWeb"/>
            <w:ind w:left="720" w:hanging="360"/>
          </w:pPr>
        </w:pPrChange>
      </w:pPr>
      <w:ins w:id="366" w:author="James Vanbebber" w:date="2013-06-11T12:39:00Z">
        <w:r>
          <w:t xml:space="preserve">6.1 </w:t>
        </w:r>
      </w:ins>
      <w:del w:id="367" w:author="James Vanbebber" w:date="2013-06-11T12:40:00Z">
        <w:r w:rsidR="000E6FEF" w:rsidDel="00517775">
          <w:delText>The work load for a full-time assistant in the fall or spring semester is teaching six (6) semester credit hours. The summer teaching load shall be three (3) semester credit hours per term. A lesser assignment is possible with a reduced stipend.</w:delText>
        </w:r>
      </w:del>
      <w:ins w:id="368" w:author="James Vanbebber" w:date="2013-06-11T12:40:00Z">
        <w:r>
          <w:t xml:space="preserve">Consistent with System </w:t>
        </w:r>
      </w:ins>
      <w:ins w:id="369" w:author="James Vanbebber" w:date="2013-06-11T12:46:00Z">
        <w:r>
          <w:t>P</w:t>
        </w:r>
      </w:ins>
      <w:ins w:id="370" w:author="James Vanbebber" w:date="2013-06-11T12:40:00Z">
        <w:r>
          <w:t>olicies and University Rules</w:t>
        </w:r>
      </w:ins>
      <w:ins w:id="371" w:author="James Vanbebber" w:date="2013-06-11T12:45:00Z">
        <w:r>
          <w:t xml:space="preserve"> and Procedures</w:t>
        </w:r>
      </w:ins>
      <w:ins w:id="372" w:author="James Vanbebber" w:date="2013-06-11T12:46:00Z">
        <w:r>
          <w:t>, ensuring an equitable academic worklo</w:t>
        </w:r>
        <w:r w:rsidR="002B6C16">
          <w:t xml:space="preserve">ad is ultimately the responsibility of the Provost, in </w:t>
        </w:r>
      </w:ins>
      <w:ins w:id="373" w:author="James Vanbebber" w:date="2013-06-11T12:47:00Z">
        <w:r w:rsidR="002B6C16">
          <w:t>consultation</w:t>
        </w:r>
      </w:ins>
      <w:ins w:id="374" w:author="James Vanbebber" w:date="2013-06-11T12:46:00Z">
        <w:r w:rsidR="002B6C16">
          <w:t xml:space="preserve"> with Deans and Departments Heads.</w:t>
        </w:r>
      </w:ins>
    </w:p>
    <w:p w:rsidR="002B6C16" w:rsidRDefault="002B6C16" w:rsidP="001E5849">
      <w:pPr>
        <w:pStyle w:val="NormalWeb"/>
        <w:ind w:left="720" w:hanging="360"/>
        <w:jc w:val="both"/>
        <w:pPrChange w:id="375" w:author="James Vanbebber" w:date="2013-06-11T13:02:00Z">
          <w:pPr>
            <w:pStyle w:val="NormalWeb"/>
            <w:ind w:left="720" w:hanging="360"/>
          </w:pPr>
        </w:pPrChange>
      </w:pPr>
      <w:ins w:id="376" w:author="James Vanbebber" w:date="2013-06-11T12:47:00Z">
        <w:r>
          <w:t xml:space="preserve">6.2 </w:t>
        </w:r>
      </w:ins>
      <w:moveToRangeStart w:id="377" w:author="James Vanbebber" w:date="2013-06-11T12:48:00Z" w:name="move358718212"/>
      <w:moveTo w:id="378" w:author="James Vanbebber" w:date="2013-06-11T12:48:00Z">
        <w:r>
          <w:t xml:space="preserve">All faculty workload reports are to be submitted to the </w:t>
        </w:r>
        <w:del w:id="379" w:author="James Vanbebber" w:date="2013-06-11T12:48:00Z">
          <w:r w:rsidDel="002B6C16">
            <w:delText>p</w:delText>
          </w:r>
        </w:del>
      </w:moveTo>
      <w:ins w:id="380" w:author="James Vanbebber" w:date="2013-06-11T12:48:00Z">
        <w:r>
          <w:t>P</w:t>
        </w:r>
      </w:ins>
      <w:moveTo w:id="381" w:author="James Vanbebber" w:date="2013-06-11T12:48:00Z">
        <w:r>
          <w:t xml:space="preserve">rovost and </w:t>
        </w:r>
        <w:del w:id="382" w:author="James Vanbebber" w:date="2013-06-11T12:48:00Z">
          <w:r w:rsidDel="002B6C16">
            <w:delText>v</w:delText>
          </w:r>
        </w:del>
      </w:moveTo>
      <w:ins w:id="383" w:author="James Vanbebber" w:date="2013-06-11T12:48:00Z">
        <w:r>
          <w:t>V</w:t>
        </w:r>
      </w:ins>
      <w:moveTo w:id="384" w:author="James Vanbebber" w:date="2013-06-11T12:48:00Z">
        <w:r>
          <w:t xml:space="preserve">ice </w:t>
        </w:r>
        <w:del w:id="385" w:author="James Vanbebber" w:date="2013-06-11T12:48:00Z">
          <w:r w:rsidDel="002B6C16">
            <w:delText>p</w:delText>
          </w:r>
        </w:del>
      </w:moveTo>
      <w:ins w:id="386" w:author="James Vanbebber" w:date="2013-06-11T12:48:00Z">
        <w:r>
          <w:t>P</w:t>
        </w:r>
      </w:ins>
      <w:moveTo w:id="387" w:author="James Vanbebber" w:date="2013-06-11T12:48:00Z">
        <w:r>
          <w:t xml:space="preserve">resident for </w:t>
        </w:r>
        <w:del w:id="388" w:author="James Vanbebber" w:date="2013-06-11T12:48:00Z">
          <w:r w:rsidDel="002B6C16">
            <w:delText>a</w:delText>
          </w:r>
        </w:del>
      </w:moveTo>
      <w:ins w:id="389" w:author="James Vanbebber" w:date="2013-06-11T12:48:00Z">
        <w:r>
          <w:t>A</w:t>
        </w:r>
      </w:ins>
      <w:moveTo w:id="390" w:author="James Vanbebber" w:date="2013-06-11T12:48:00Z">
        <w:r>
          <w:t xml:space="preserve">cademic </w:t>
        </w:r>
        <w:del w:id="391" w:author="James Vanbebber" w:date="2013-06-11T12:48:00Z">
          <w:r w:rsidDel="002B6C16">
            <w:delText>a</w:delText>
          </w:r>
        </w:del>
      </w:moveTo>
      <w:ins w:id="392" w:author="James Vanbebber" w:date="2013-06-11T12:48:00Z">
        <w:r>
          <w:t>A</w:t>
        </w:r>
      </w:ins>
      <w:moveTo w:id="393" w:author="James Vanbebber" w:date="2013-06-11T12:48:00Z">
        <w:r>
          <w:t>ffairs who submits the reports through administrative channels for approval and comment as appropriate prior to submitting the reports to the Chancellor and the Texas Higher Education Coordinating Board.  The standard reporting format and deadlines as provided by the THECB in accordance with Section 51.402 (c) and Section 51.403 (b), (c) and (d) of the Texas Education Bill will be followed.</w:t>
        </w:r>
      </w:moveTo>
      <w:moveToRangeEnd w:id="377"/>
    </w:p>
    <w:p w:rsidR="000E6FEF" w:rsidRDefault="009855DA" w:rsidP="001E5849">
      <w:pPr>
        <w:pStyle w:val="NormalWeb"/>
        <w:tabs>
          <w:tab w:val="left" w:pos="360"/>
        </w:tabs>
        <w:jc w:val="both"/>
        <w:pPrChange w:id="394" w:author="James Vanbebber" w:date="2013-06-11T13:02:00Z">
          <w:pPr>
            <w:pStyle w:val="NormalWeb"/>
            <w:tabs>
              <w:tab w:val="left" w:pos="360"/>
            </w:tabs>
          </w:pPr>
        </w:pPrChange>
      </w:pPr>
      <w:r>
        <w:t>7</w:t>
      </w:r>
      <w:r w:rsidR="000E6FEF">
        <w:t>.</w:t>
      </w:r>
      <w:r w:rsidR="000E6FEF">
        <w:tab/>
      </w:r>
      <w:del w:id="395" w:author="James Vanbebber" w:date="2013-06-11T12:49:00Z">
        <w:r w:rsidRPr="002B6C16" w:rsidDel="002B6C16">
          <w:rPr>
            <w:caps/>
            <w:rPrChange w:id="396" w:author="James Vanbebber" w:date="2013-06-11T12:49:00Z">
              <w:rPr/>
            </w:rPrChange>
          </w:rPr>
          <w:delText>REPORTING</w:delText>
        </w:r>
      </w:del>
      <w:ins w:id="397" w:author="James Vanbebber" w:date="2013-06-11T12:49:00Z">
        <w:r w:rsidR="002B6C16" w:rsidRPr="002B6C16">
          <w:rPr>
            <w:caps/>
            <w:rPrChange w:id="398" w:author="James Vanbebber" w:date="2013-06-11T12:49:00Z">
              <w:rPr/>
            </w:rPrChange>
          </w:rPr>
          <w:t>Request for Review of Academic Workload Assignments</w:t>
        </w:r>
      </w:ins>
    </w:p>
    <w:p w:rsidR="000E6FEF" w:rsidRDefault="000E6FEF" w:rsidP="001E5849">
      <w:pPr>
        <w:pStyle w:val="NormalWeb"/>
        <w:spacing w:after="0" w:afterAutospacing="0"/>
        <w:ind w:left="720" w:hanging="360"/>
        <w:jc w:val="both"/>
        <w:rPr>
          <w:ins w:id="399" w:author="James Vanbebber" w:date="2013-06-11T12:52:00Z"/>
        </w:rPr>
        <w:pPrChange w:id="400" w:author="James Vanbebber" w:date="2013-06-11T13:02:00Z">
          <w:pPr>
            <w:pStyle w:val="NormalWeb"/>
            <w:spacing w:after="0" w:afterAutospacing="0"/>
            <w:ind w:left="360"/>
          </w:pPr>
        </w:pPrChange>
      </w:pPr>
      <w:del w:id="401" w:author="James Vanbebber" w:date="2013-06-11T12:51:00Z">
        <w:r w:rsidDel="002B6C16">
          <w:delText xml:space="preserve">The department head working with appropriate academic dean is responsible for assigning and monitoring </w:delText>
        </w:r>
        <w:r w:rsidR="00F61EEC" w:rsidDel="002B6C16">
          <w:delText>workload of faculty within the</w:delText>
        </w:r>
        <w:r w:rsidDel="002B6C16">
          <w:delText xml:space="preserve"> department.  The Graduate School will work in collaboration with the academic deans to monitor the faculty dissertation and thesis workload.  </w:delText>
        </w:r>
      </w:del>
      <w:moveFromRangeStart w:id="402" w:author="James Vanbebber" w:date="2013-06-11T12:48:00Z" w:name="move358718212"/>
      <w:moveFrom w:id="403" w:author="James Vanbebber" w:date="2013-06-11T12:48:00Z">
        <w:del w:id="404" w:author="James Vanbebber" w:date="2013-06-11T12:51:00Z">
          <w:r w:rsidDel="002B6C16">
            <w:delText>All faculty workload repo</w:delText>
          </w:r>
          <w:r w:rsidR="00F61EEC" w:rsidDel="002B6C16">
            <w:delText>rts are to be submitted to the provost and vice president for academic a</w:delText>
          </w:r>
          <w:r w:rsidDel="002B6C16">
            <w:delText xml:space="preserve">ffairs who submits the reports through administrative channels for approval and comment as appropriate prior to submitting the reports to the Chancellor and </w:delText>
          </w:r>
          <w:r w:rsidR="00402DA8" w:rsidDel="002B6C16">
            <w:delText xml:space="preserve">the </w:delText>
          </w:r>
          <w:r w:rsidR="00F61EEC" w:rsidDel="002B6C16">
            <w:delText xml:space="preserve">Texas Higher Education </w:delText>
          </w:r>
          <w:r w:rsidDel="002B6C16">
            <w:delText xml:space="preserve">Coordinating Board.  The standard reporting format and deadlines as provided by the </w:delText>
          </w:r>
          <w:r w:rsidR="00F61EEC" w:rsidDel="002B6C16">
            <w:delText>THECB</w:delText>
          </w:r>
          <w:r w:rsidDel="002B6C16">
            <w:delText xml:space="preserve"> in accordance with Section 51.402 (c) and Section 51.403 (b), (c) and (d) of the Texas Education Bill will be followed.</w:delText>
          </w:r>
        </w:del>
      </w:moveFrom>
      <w:moveFromRangeEnd w:id="402"/>
      <w:ins w:id="405" w:author="James Vanbebber" w:date="2013-06-11T12:51:00Z">
        <w:r w:rsidR="002B6C16">
          <w:t xml:space="preserve">7.1 The faculty member has the right to request a review of workload assignment before a </w:t>
        </w:r>
        <w:r w:rsidR="002B6C16" w:rsidRPr="002B6C16">
          <w:rPr>
            <w:i/>
            <w:rPrChange w:id="406" w:author="James Vanbebber" w:date="2013-06-11T12:52:00Z">
              <w:rPr/>
            </w:rPrChange>
          </w:rPr>
          <w:t>Panel of Peers</w:t>
        </w:r>
        <w:r w:rsidR="002B6C16">
          <w:t>.</w:t>
        </w:r>
      </w:ins>
    </w:p>
    <w:p w:rsidR="002B6C16" w:rsidRDefault="002B6C16" w:rsidP="001E5849">
      <w:pPr>
        <w:pStyle w:val="NormalWeb"/>
        <w:spacing w:after="0" w:afterAutospacing="0"/>
        <w:ind w:left="360"/>
        <w:jc w:val="both"/>
        <w:rPr>
          <w:ins w:id="407" w:author="James Vanbebber" w:date="2013-06-11T12:52:00Z"/>
        </w:rPr>
        <w:pPrChange w:id="408" w:author="James Vanbebber" w:date="2013-06-11T13:02:00Z">
          <w:pPr>
            <w:pStyle w:val="NormalWeb"/>
            <w:spacing w:after="0" w:afterAutospacing="0"/>
            <w:ind w:left="360"/>
          </w:pPr>
        </w:pPrChange>
      </w:pPr>
      <w:ins w:id="409" w:author="James Vanbebber" w:date="2013-06-11T12:52:00Z">
        <w:r>
          <w:t>7.2 The Panel of Peers will</w:t>
        </w:r>
      </w:ins>
      <w:ins w:id="410" w:author="James Vanbebber" w:date="2013-06-11T12:54:00Z">
        <w:r>
          <w:t>:</w:t>
        </w:r>
      </w:ins>
    </w:p>
    <w:p w:rsidR="002B6C16" w:rsidRDefault="002B6C16" w:rsidP="001E5849">
      <w:pPr>
        <w:pStyle w:val="NormalWeb"/>
        <w:spacing w:after="0" w:afterAutospacing="0"/>
        <w:ind w:left="360" w:firstLine="360"/>
        <w:jc w:val="both"/>
        <w:rPr>
          <w:ins w:id="411" w:author="James Vanbebber" w:date="2013-06-11T12:54:00Z"/>
        </w:rPr>
        <w:pPrChange w:id="412" w:author="James Vanbebber" w:date="2013-06-11T13:02:00Z">
          <w:pPr>
            <w:pStyle w:val="NormalWeb"/>
            <w:spacing w:after="0" w:afterAutospacing="0"/>
            <w:ind w:left="360"/>
          </w:pPr>
        </w:pPrChange>
      </w:pPr>
      <w:ins w:id="413" w:author="James Vanbebber" w:date="2013-06-11T12:54:00Z">
        <w:r>
          <w:t xml:space="preserve">7.2.1 Be established on an </w:t>
        </w:r>
        <w:r w:rsidRPr="002B6C16">
          <w:rPr>
            <w:i/>
            <w:rPrChange w:id="414" w:author="James Vanbebber" w:date="2013-06-11T12:54:00Z">
              <w:rPr/>
            </w:rPrChange>
          </w:rPr>
          <w:t>ad hoc</w:t>
        </w:r>
        <w:r>
          <w:t xml:space="preserve"> basis only</w:t>
        </w:r>
      </w:ins>
    </w:p>
    <w:p w:rsidR="002B6C16" w:rsidRDefault="002B6C16" w:rsidP="001E5849">
      <w:pPr>
        <w:pStyle w:val="NormalWeb"/>
        <w:spacing w:after="0" w:afterAutospacing="0"/>
        <w:ind w:left="1260" w:hanging="540"/>
        <w:jc w:val="both"/>
        <w:rPr>
          <w:ins w:id="415" w:author="James Vanbebber" w:date="2013-06-11T12:56:00Z"/>
        </w:rPr>
        <w:pPrChange w:id="416" w:author="James Vanbebber" w:date="2013-06-11T13:02:00Z">
          <w:pPr>
            <w:pStyle w:val="NormalWeb"/>
            <w:spacing w:after="0" w:afterAutospacing="0"/>
            <w:ind w:left="360"/>
          </w:pPr>
        </w:pPrChange>
      </w:pPr>
      <w:ins w:id="417" w:author="James Vanbebber" w:date="2013-06-11T12:54:00Z">
        <w:r>
          <w:t>7.2.2 Consist of three to five tenured faculty from the faculty member</w:t>
        </w:r>
      </w:ins>
      <w:ins w:id="418" w:author="James Vanbebber" w:date="2013-06-11T12:55:00Z">
        <w:r>
          <w:t>’s college, preferably from outside the faculty member’s department</w:t>
        </w:r>
      </w:ins>
    </w:p>
    <w:p w:rsidR="002B6C16" w:rsidRDefault="002B6C16" w:rsidP="001E5849">
      <w:pPr>
        <w:pStyle w:val="NormalWeb"/>
        <w:spacing w:after="0" w:afterAutospacing="0"/>
        <w:ind w:left="1260" w:hanging="540"/>
        <w:jc w:val="both"/>
        <w:rPr>
          <w:ins w:id="419" w:author="James Vanbebber" w:date="2013-06-11T12:56:00Z"/>
        </w:rPr>
        <w:pPrChange w:id="420" w:author="James Vanbebber" w:date="2013-06-11T13:02:00Z">
          <w:pPr>
            <w:pStyle w:val="NormalWeb"/>
            <w:spacing w:after="0" w:afterAutospacing="0"/>
            <w:ind w:left="360"/>
          </w:pPr>
        </w:pPrChange>
      </w:pPr>
      <w:ins w:id="421" w:author="James Vanbebber" w:date="2013-06-11T12:56:00Z">
        <w:r>
          <w:t>7.2.3 Conduct an investigation into the faculty member’s compliant, using whatever materials or means necessary to reach a valid conclusion</w:t>
        </w:r>
      </w:ins>
    </w:p>
    <w:p w:rsidR="002B6C16" w:rsidRDefault="002B6C16" w:rsidP="001E5849">
      <w:pPr>
        <w:pStyle w:val="NormalWeb"/>
        <w:spacing w:after="0" w:afterAutospacing="0"/>
        <w:ind w:left="1260" w:hanging="540"/>
        <w:jc w:val="both"/>
        <w:rPr>
          <w:ins w:id="422" w:author="James Vanbebber" w:date="2013-06-11T12:57:00Z"/>
        </w:rPr>
        <w:pPrChange w:id="423" w:author="James Vanbebber" w:date="2013-06-11T13:02:00Z">
          <w:pPr>
            <w:pStyle w:val="NormalWeb"/>
            <w:spacing w:after="0" w:afterAutospacing="0"/>
            <w:ind w:left="360"/>
          </w:pPr>
        </w:pPrChange>
      </w:pPr>
      <w:ins w:id="424" w:author="James Vanbebber" w:date="2013-06-11T12:57:00Z">
        <w:r>
          <w:t xml:space="preserve">7.2.4 Make a </w:t>
        </w:r>
        <w:r w:rsidR="001E5849">
          <w:t>recommendation to the Dean, who will make a decision concerning the complaint.</w:t>
        </w:r>
      </w:ins>
    </w:p>
    <w:p w:rsidR="001E5849" w:rsidRDefault="001E5849" w:rsidP="001E5849">
      <w:pPr>
        <w:pStyle w:val="NormalWeb"/>
        <w:spacing w:after="0" w:afterAutospacing="0"/>
        <w:ind w:left="720" w:hanging="360"/>
        <w:jc w:val="both"/>
        <w:rPr>
          <w:ins w:id="425" w:author="James Vanbebber" w:date="2013-06-11T12:58:00Z"/>
        </w:rPr>
        <w:pPrChange w:id="426" w:author="James Vanbebber" w:date="2013-06-11T13:02:00Z">
          <w:pPr>
            <w:pStyle w:val="NormalWeb"/>
            <w:spacing w:after="0" w:afterAutospacing="0"/>
            <w:ind w:left="360"/>
          </w:pPr>
        </w:pPrChange>
      </w:pPr>
      <w:ins w:id="427" w:author="James Vanbebber" w:date="2013-06-11T12:58:00Z">
        <w:r>
          <w:t>7.3 The Dean’s decision will be communicated to the faculty member and Department Head.</w:t>
        </w:r>
      </w:ins>
    </w:p>
    <w:p w:rsidR="001E5849" w:rsidRDefault="001E5849" w:rsidP="001E5849">
      <w:pPr>
        <w:pStyle w:val="NormalWeb"/>
        <w:spacing w:after="0" w:afterAutospacing="0"/>
        <w:ind w:left="720" w:hanging="360"/>
        <w:jc w:val="both"/>
        <w:pPrChange w:id="428" w:author="James Vanbebber" w:date="2013-06-11T13:02:00Z">
          <w:pPr>
            <w:pStyle w:val="NormalWeb"/>
            <w:spacing w:after="0" w:afterAutospacing="0"/>
            <w:ind w:left="360"/>
          </w:pPr>
        </w:pPrChange>
      </w:pPr>
      <w:ins w:id="429" w:author="James Vanbebber" w:date="2013-06-11T12:58:00Z">
        <w:r>
          <w:t>7.4 Should the faculty member not be satisfied with the Dean’s decision, all materials will</w:t>
        </w:r>
      </w:ins>
      <w:ins w:id="430" w:author="James Vanbebber" w:date="2013-06-11T12:59:00Z">
        <w:r>
          <w:t xml:space="preserve"> be forwarded to the Provost for review and final disposition.</w:t>
        </w:r>
      </w:ins>
    </w:p>
    <w:p w:rsidR="000E6FEF" w:rsidRDefault="000E6FEF" w:rsidP="00DB4B71">
      <w:pPr>
        <w:pBdr>
          <w:bottom w:val="single" w:sz="4" w:space="1" w:color="auto"/>
        </w:pBdr>
      </w:pPr>
    </w:p>
    <w:p w:rsidR="000E6FEF" w:rsidRDefault="000E6FEF" w:rsidP="00DB4B71"/>
    <w:p w:rsidR="000E6FEF" w:rsidRPr="00FC7AC5" w:rsidRDefault="000E6FEF" w:rsidP="00DB4B71">
      <w:pPr>
        <w:rPr>
          <w:b/>
          <w:sz w:val="28"/>
          <w:szCs w:val="28"/>
        </w:rPr>
      </w:pPr>
      <w:r w:rsidRPr="00FC7AC5">
        <w:rPr>
          <w:b/>
          <w:sz w:val="28"/>
          <w:szCs w:val="28"/>
        </w:rPr>
        <w:t>Related Statutes, Policies, or Requirements</w:t>
      </w:r>
    </w:p>
    <w:p w:rsidR="000E6FEF" w:rsidRDefault="000E6FEF" w:rsidP="00DB4B71">
      <w:pPr>
        <w:pBdr>
          <w:bottom w:val="single" w:sz="4" w:space="1" w:color="auto"/>
        </w:pBdr>
      </w:pPr>
    </w:p>
    <w:p w:rsidR="000E6FEF" w:rsidRDefault="000E6FEF" w:rsidP="00DB4B71"/>
    <w:p w:rsidR="000E6FEF" w:rsidRDefault="00397D6D" w:rsidP="00383B40">
      <w:pPr>
        <w:rPr>
          <w:i/>
        </w:rPr>
      </w:pPr>
      <w:moveToRangeStart w:id="431" w:author="James Vanbebber" w:date="2013-06-11T10:32:00Z" w:name="move358710089"/>
      <w:moveTo w:id="432" w:author="James Vanbebber" w:date="2013-06-11T10:32:00Z">
        <w:r>
          <w:t xml:space="preserve">Texas Education Code </w:t>
        </w:r>
        <w:r>
          <w:fldChar w:fldCharType="begin"/>
        </w:r>
        <w:r>
          <w:instrText xml:space="preserve"> HYPERLINK "http://www.statutes.legis.state.tx.us/Docs/ED/htm/ED.51.htm" \l "51.402" </w:instrText>
        </w:r>
        <w:r>
          <w:fldChar w:fldCharType="separate"/>
        </w:r>
        <w:r w:rsidRPr="00433BC2">
          <w:rPr>
            <w:rStyle w:val="Hyperlink"/>
          </w:rPr>
          <w:t>Section 51.</w:t>
        </w:r>
        <w:r w:rsidRPr="00433BC2">
          <w:rPr>
            <w:rStyle w:val="Hyperlink"/>
          </w:rPr>
          <w:t>4</w:t>
        </w:r>
        <w:r w:rsidRPr="00433BC2">
          <w:rPr>
            <w:rStyle w:val="Hyperlink"/>
          </w:rPr>
          <w:t>02</w:t>
        </w:r>
        <w:r>
          <w:rPr>
            <w:rStyle w:val="Hyperlink"/>
          </w:rPr>
          <w:fldChar w:fldCharType="end"/>
        </w:r>
        <w:r>
          <w:t xml:space="preserve"> and </w:t>
        </w:r>
        <w:r>
          <w:fldChar w:fldCharType="begin"/>
        </w:r>
        <w:r>
          <w:instrText xml:space="preserve"> HYPERLINK "http://www.statutes.legis.state.tx.us/Docs/ED/htm/ED.51.htm" \l "51.403" </w:instrText>
        </w:r>
        <w:r>
          <w:fldChar w:fldCharType="separate"/>
        </w:r>
        <w:r w:rsidRPr="00433BC2">
          <w:rPr>
            <w:rStyle w:val="Hyperlink"/>
          </w:rPr>
          <w:t>Section 5</w:t>
        </w:r>
        <w:r w:rsidRPr="001E5849">
          <w:rPr>
            <w:rStyle w:val="Hyperlink"/>
          </w:rPr>
          <w:t>1.403</w:t>
        </w:r>
        <w:r w:rsidRPr="001E5849">
          <w:rPr>
            <w:rStyle w:val="Hyperlink"/>
            <w:u w:val="none"/>
          </w:rPr>
          <w:fldChar w:fldCharType="end"/>
        </w:r>
      </w:moveTo>
      <w:moveToRangeEnd w:id="431"/>
      <w:ins w:id="433" w:author="James Vanbebber" w:date="2013-06-11T10:33:00Z">
        <w:r>
          <w:rPr>
            <w:rStyle w:val="Hyperlink"/>
            <w:u w:val="none"/>
          </w:rPr>
          <w:t xml:space="preserve"> </w:t>
        </w:r>
      </w:ins>
      <w:del w:id="434" w:author="James Vanbebber" w:date="2013-06-11T10:33:00Z">
        <w:r w:rsidR="000E6FEF" w:rsidRPr="001E5849" w:rsidDel="00397D6D">
          <w:delText>System</w:delText>
        </w:r>
        <w:r w:rsidR="000E6FEF" w:rsidRPr="00917CFF" w:rsidDel="00397D6D">
          <w:delText xml:space="preserve"> Polic</w:delText>
        </w:r>
        <w:r w:rsidR="00917CFF" w:rsidDel="00397D6D">
          <w:delText xml:space="preserve">y </w:delText>
        </w:r>
        <w:r w:rsidR="009626B8" w:rsidDel="00397D6D">
          <w:fldChar w:fldCharType="begin"/>
        </w:r>
        <w:r w:rsidR="009626B8" w:rsidDel="00397D6D">
          <w:delInstrText xml:space="preserve"> HYPERLINK "http://policies.tamus.edu/12-03.pdf" </w:delInstrText>
        </w:r>
        <w:r w:rsidR="009626B8" w:rsidDel="00397D6D">
          <w:fldChar w:fldCharType="separate"/>
        </w:r>
        <w:r w:rsidR="00917CFF" w:rsidRPr="00917CFF" w:rsidDel="00397D6D">
          <w:rPr>
            <w:rStyle w:val="Hyperlink"/>
            <w:i/>
          </w:rPr>
          <w:delText>12.03 Faculty Academic Workload and Reporting Requirements</w:delText>
        </w:r>
        <w:r w:rsidR="009626B8" w:rsidDel="00397D6D">
          <w:rPr>
            <w:rStyle w:val="Hyperlink"/>
            <w:i/>
          </w:rPr>
          <w:fldChar w:fldCharType="end"/>
        </w:r>
      </w:del>
    </w:p>
    <w:p w:rsidR="00397D6D" w:rsidRDefault="00397D6D" w:rsidP="00383B40">
      <w:pPr>
        <w:rPr>
          <w:ins w:id="435" w:author="James Vanbebber" w:date="2013-06-11T10:35:00Z"/>
        </w:rPr>
      </w:pPr>
    </w:p>
    <w:p w:rsidR="002F1349" w:rsidRDefault="009626B8" w:rsidP="00383B40">
      <w:r>
        <w:fldChar w:fldCharType="begin"/>
      </w:r>
      <w:r>
        <w:instrText xml:space="preserve"> HYPERLINK "http://www.thecb.state.tx.us/reports/PDF/0204.PDF?CFID=84765&amp;CFTOKEN=55368787" </w:instrText>
      </w:r>
      <w:r>
        <w:fldChar w:fldCharType="separate"/>
      </w:r>
      <w:r w:rsidR="002F1349" w:rsidRPr="00433BC2">
        <w:rPr>
          <w:rStyle w:val="Hyperlink"/>
        </w:rPr>
        <w:t>THECB Faculty Workload Policy Gui</w:t>
      </w:r>
      <w:r w:rsidR="002F1349" w:rsidRPr="00433BC2">
        <w:rPr>
          <w:rStyle w:val="Hyperlink"/>
        </w:rPr>
        <w:t>d</w:t>
      </w:r>
      <w:r w:rsidR="002F1349" w:rsidRPr="00433BC2">
        <w:rPr>
          <w:rStyle w:val="Hyperlink"/>
        </w:rPr>
        <w:t>eli</w:t>
      </w:r>
      <w:r w:rsidR="002F1349" w:rsidRPr="00433BC2">
        <w:rPr>
          <w:rStyle w:val="Hyperlink"/>
        </w:rPr>
        <w:t>n</w:t>
      </w:r>
      <w:r w:rsidR="002F1349" w:rsidRPr="00433BC2">
        <w:rPr>
          <w:rStyle w:val="Hyperlink"/>
        </w:rPr>
        <w:t xml:space="preserve">es, </w:t>
      </w:r>
      <w:ins w:id="436" w:author="James Vanbebber" w:date="2013-06-11T13:10:00Z">
        <w:r w:rsidR="00741EDE">
          <w:rPr>
            <w:rStyle w:val="Hyperlink"/>
          </w:rPr>
          <w:t>May 13</w:t>
        </w:r>
      </w:ins>
      <w:del w:id="437" w:author="James Vanbebber" w:date="2013-06-11T13:10:00Z">
        <w:r w:rsidR="002F1349" w:rsidRPr="00433BC2" w:rsidDel="00741EDE">
          <w:rPr>
            <w:rStyle w:val="Hyperlink"/>
          </w:rPr>
          <w:delText>Fal</w:delText>
        </w:r>
      </w:del>
      <w:ins w:id="438" w:author="James Vanbebber" w:date="2013-06-11T13:10:00Z">
        <w:r w:rsidR="00741EDE">
          <w:rPr>
            <w:rStyle w:val="Hyperlink"/>
          </w:rPr>
          <w:t>,</w:t>
        </w:r>
      </w:ins>
      <w:del w:id="439" w:author="James Vanbebber" w:date="2013-06-11T13:10:00Z">
        <w:r w:rsidR="002F1349" w:rsidRPr="00433BC2" w:rsidDel="00741EDE">
          <w:rPr>
            <w:rStyle w:val="Hyperlink"/>
          </w:rPr>
          <w:delText>l</w:delText>
        </w:r>
      </w:del>
      <w:r w:rsidR="002F1349" w:rsidRPr="00433BC2">
        <w:rPr>
          <w:rStyle w:val="Hyperlink"/>
        </w:rPr>
        <w:t xml:space="preserve"> 199</w:t>
      </w:r>
      <w:del w:id="440" w:author="James Vanbebber" w:date="2013-06-11T13:10:00Z">
        <w:r w:rsidR="002F1349" w:rsidRPr="00433BC2" w:rsidDel="00741EDE">
          <w:rPr>
            <w:rStyle w:val="Hyperlink"/>
          </w:rPr>
          <w:delText>2</w:delText>
        </w:r>
      </w:del>
      <w:r>
        <w:rPr>
          <w:rStyle w:val="Hyperlink"/>
        </w:rPr>
        <w:fldChar w:fldCharType="end"/>
      </w:r>
      <w:ins w:id="441" w:author="James Vanbebber" w:date="2013-06-11T13:10:00Z">
        <w:r w:rsidR="00741EDE">
          <w:rPr>
            <w:rStyle w:val="Hyperlink"/>
          </w:rPr>
          <w:t>9</w:t>
        </w:r>
      </w:ins>
    </w:p>
    <w:p w:rsidR="00397D6D" w:rsidRDefault="00397D6D" w:rsidP="00383B40">
      <w:pPr>
        <w:rPr>
          <w:ins w:id="442" w:author="James Vanbebber" w:date="2013-06-11T10:35:00Z"/>
        </w:rPr>
      </w:pPr>
    </w:p>
    <w:p w:rsidR="002F1349" w:rsidRPr="002F1349" w:rsidRDefault="00397D6D" w:rsidP="00383B40">
      <w:ins w:id="443" w:author="James Vanbebber" w:date="2013-06-11T10:33:00Z">
        <w:r w:rsidRPr="00B23DDD">
          <w:t>System</w:t>
        </w:r>
        <w:r w:rsidRPr="00917CFF">
          <w:t xml:space="preserve"> Polic</w:t>
        </w:r>
        <w:r>
          <w:t xml:space="preserve">y </w:t>
        </w:r>
        <w:r>
          <w:fldChar w:fldCharType="begin"/>
        </w:r>
        <w:r>
          <w:instrText xml:space="preserve"> HYPERLINK "http://policies.tamus.edu/12-03.pdf" </w:instrText>
        </w:r>
        <w:r>
          <w:fldChar w:fldCharType="separate"/>
        </w:r>
        <w:r w:rsidRPr="00917CFF">
          <w:rPr>
            <w:rStyle w:val="Hyperlink"/>
            <w:i/>
          </w:rPr>
          <w:t>12.03 Faculty Academic Workload and Reporting Requirements</w:t>
        </w:r>
        <w:r>
          <w:rPr>
            <w:rStyle w:val="Hyperlink"/>
            <w:i/>
          </w:rPr>
          <w:fldChar w:fldCharType="end"/>
        </w:r>
      </w:ins>
      <w:moveFromRangeStart w:id="444" w:author="James Vanbebber" w:date="2013-06-11T10:32:00Z" w:name="move358710089"/>
      <w:moveFrom w:id="445" w:author="James Vanbebber" w:date="2013-06-11T10:32:00Z">
        <w:r w:rsidR="00433BC2" w:rsidDel="00397D6D">
          <w:t xml:space="preserve">Texas </w:t>
        </w:r>
        <w:r w:rsidR="002F1349" w:rsidDel="00397D6D">
          <w:t xml:space="preserve">Education Code </w:t>
        </w:r>
        <w:r w:rsidR="009626B8" w:rsidDel="00397D6D">
          <w:fldChar w:fldCharType="begin"/>
        </w:r>
        <w:r w:rsidR="009626B8" w:rsidDel="00397D6D">
          <w:instrText xml:space="preserve"> HYPERLINK "http://www.statutes.legis.state.tx.us/Docs/ED/htm/ED.51.htm" \l "51.402" </w:instrText>
        </w:r>
        <w:r w:rsidR="009626B8" w:rsidDel="00397D6D">
          <w:fldChar w:fldCharType="separate"/>
        </w:r>
        <w:r w:rsidR="002F1349" w:rsidRPr="00433BC2" w:rsidDel="00397D6D">
          <w:rPr>
            <w:rStyle w:val="Hyperlink"/>
          </w:rPr>
          <w:t>Section 51.402</w:t>
        </w:r>
        <w:r w:rsidR="009626B8" w:rsidDel="00397D6D">
          <w:rPr>
            <w:rStyle w:val="Hyperlink"/>
          </w:rPr>
          <w:fldChar w:fldCharType="end"/>
        </w:r>
        <w:r w:rsidR="00433BC2" w:rsidDel="00397D6D">
          <w:t xml:space="preserve"> and </w:t>
        </w:r>
        <w:r w:rsidR="009626B8" w:rsidDel="00397D6D">
          <w:fldChar w:fldCharType="begin"/>
        </w:r>
        <w:r w:rsidR="009626B8" w:rsidDel="00397D6D">
          <w:instrText xml:space="preserve"> HYPERLINK "http://www.statutes.legis.state.tx.us/Docs/ED/htm/ED.51.htm" \l "51.403" </w:instrText>
        </w:r>
        <w:r w:rsidR="009626B8" w:rsidDel="00397D6D">
          <w:fldChar w:fldCharType="separate"/>
        </w:r>
        <w:r w:rsidR="00433BC2" w:rsidRPr="00433BC2" w:rsidDel="00397D6D">
          <w:rPr>
            <w:rStyle w:val="Hyperlink"/>
          </w:rPr>
          <w:t>Section 51.403</w:t>
        </w:r>
        <w:r w:rsidR="009626B8" w:rsidDel="00397D6D">
          <w:rPr>
            <w:rStyle w:val="Hyperlink"/>
          </w:rPr>
          <w:fldChar w:fldCharType="end"/>
        </w:r>
      </w:moveFrom>
      <w:moveFromRangeEnd w:id="444"/>
    </w:p>
    <w:p w:rsidR="00F11120" w:rsidRPr="000D0A8B" w:rsidRDefault="00F11120" w:rsidP="00F11120">
      <w:pPr>
        <w:pStyle w:val="NormalWeb"/>
        <w:rPr>
          <w:ins w:id="446" w:author="James Vanbebber" w:date="2013-06-11T12:30:00Z"/>
        </w:rPr>
        <w:pPrChange w:id="447" w:author="James Vanbebber" w:date="2013-06-11T12:30:00Z">
          <w:pPr>
            <w:pStyle w:val="NormalWeb"/>
            <w:ind w:left="1260"/>
          </w:pPr>
        </w:pPrChange>
      </w:pPr>
      <w:ins w:id="448" w:author="James Vanbebber" w:date="2013-06-11T12:30:00Z">
        <w:r>
          <w:t xml:space="preserve">University Procedure </w:t>
        </w:r>
        <w:r>
          <w:rPr>
            <w:i/>
          </w:rPr>
          <w:fldChar w:fldCharType="begin"/>
        </w:r>
        <w:r>
          <w:rPr>
            <w:i/>
          </w:rPr>
          <w:instrText xml:space="preserve"> HYPERLINK "http://www.tamuc.edu/aboutUs/policiesProceduresStandardsStatements/rulesProcedures/15ResearchPrograms/15.01.01.R0.04TimeandEffortCertification.pdf" </w:instrText>
        </w:r>
        <w:r>
          <w:rPr>
            <w:i/>
          </w:rPr>
        </w:r>
        <w:r>
          <w:rPr>
            <w:i/>
          </w:rPr>
          <w:fldChar w:fldCharType="separate"/>
        </w:r>
        <w:r w:rsidRPr="00F11120">
          <w:rPr>
            <w:rStyle w:val="Hyperlink"/>
            <w:i/>
          </w:rPr>
          <w:t>15.01.01.R0.04 Time and Effort Certification</w:t>
        </w:r>
        <w:r>
          <w:rPr>
            <w:i/>
          </w:rPr>
          <w:fldChar w:fldCharType="end"/>
        </w:r>
      </w:ins>
    </w:p>
    <w:p w:rsidR="00397D6D" w:rsidRDefault="00712FBB" w:rsidP="00F852D4">
      <w:pPr>
        <w:pBdr>
          <w:bottom w:val="single" w:sz="4" w:space="1" w:color="auto"/>
        </w:pBdr>
        <w:rPr>
          <w:ins w:id="449" w:author="James Vanbebber" w:date="2013-06-11T10:35:00Z"/>
        </w:rPr>
      </w:pPr>
      <w:ins w:id="450" w:author="James Vanbebber" w:date="2013-06-11T10:35:00Z">
        <w:r>
          <w:t xml:space="preserve">Suspends University Procedure </w:t>
        </w:r>
        <w:r w:rsidRPr="00712FBB">
          <w:rPr>
            <w:i/>
            <w:rPrChange w:id="451" w:author="James Vanbebber" w:date="2013-06-11T10:36:00Z">
              <w:rPr/>
            </w:rPrChange>
          </w:rPr>
          <w:t>12.03.99.R0.01 Faculty Workload</w:t>
        </w:r>
      </w:ins>
    </w:p>
    <w:p w:rsidR="00397D6D" w:rsidRDefault="00397D6D" w:rsidP="00F852D4">
      <w:pPr>
        <w:pBdr>
          <w:bottom w:val="single" w:sz="4" w:space="1" w:color="auto"/>
        </w:pBdr>
      </w:pPr>
    </w:p>
    <w:p w:rsidR="000E6FEF" w:rsidRDefault="000E6FEF" w:rsidP="00DB4B71"/>
    <w:p w:rsidR="000E6FEF" w:rsidRPr="003E6FD4" w:rsidRDefault="000E6FEF" w:rsidP="00DB4B71">
      <w:pPr>
        <w:rPr>
          <w:b/>
          <w:sz w:val="28"/>
          <w:szCs w:val="28"/>
        </w:rPr>
      </w:pPr>
      <w:r>
        <w:rPr>
          <w:b/>
          <w:sz w:val="28"/>
          <w:szCs w:val="28"/>
        </w:rPr>
        <w:t xml:space="preserve">Contact Office </w:t>
      </w:r>
    </w:p>
    <w:p w:rsidR="000E6FEF" w:rsidRDefault="000E6FEF" w:rsidP="00DB4B71">
      <w:pPr>
        <w:pBdr>
          <w:bottom w:val="single" w:sz="4" w:space="1" w:color="auto"/>
        </w:pBdr>
      </w:pPr>
    </w:p>
    <w:p w:rsidR="000E6FEF" w:rsidRDefault="000E6FEF" w:rsidP="00DB4B71"/>
    <w:p w:rsidR="000E6FEF" w:rsidRDefault="000E6FEF" w:rsidP="00670F6E">
      <w:r>
        <w:t>Provost and Vice President for Academic Affairs</w:t>
      </w:r>
    </w:p>
    <w:p w:rsidR="000E6FEF" w:rsidRDefault="00917CFF" w:rsidP="00670F6E">
      <w:r>
        <w:t>903-886-</w:t>
      </w:r>
      <w:r w:rsidR="000E6FEF">
        <w:t>5439</w:t>
      </w:r>
    </w:p>
    <w:p w:rsidR="000E6FEF" w:rsidRDefault="000E6FEF" w:rsidP="00DB4B71"/>
    <w:p w:rsidR="00402DA8" w:rsidRDefault="000E6FEF" w:rsidP="00C568CC">
      <w:pPr>
        <w:pStyle w:val="NormalWeb"/>
        <w:jc w:val="center"/>
        <w:sectPr w:rsidR="00402DA8" w:rsidSect="006214DB">
          <w:footerReference w:type="default" r:id="rId10"/>
          <w:pgSz w:w="12240" w:h="15840"/>
          <w:pgMar w:top="1440" w:right="1440" w:bottom="1440" w:left="1440" w:header="720" w:footer="720" w:gutter="0"/>
          <w:cols w:space="720"/>
          <w:docGrid w:linePitch="360"/>
        </w:sectPr>
      </w:pPr>
      <w:r>
        <w:br w:type="page"/>
      </w:r>
    </w:p>
    <w:p w:rsidR="000E6FEF" w:rsidRDefault="000E6FEF" w:rsidP="00712FBB">
      <w:pPr>
        <w:jc w:val="center"/>
        <w:rPr>
          <w:ins w:id="453" w:author="James Vanbebber" w:date="2013-06-11T10:38:00Z"/>
          <w:rStyle w:val="Strong"/>
        </w:rPr>
        <w:pPrChange w:id="454" w:author="James Vanbebber" w:date="2013-06-11T10:38:00Z">
          <w:pPr>
            <w:pStyle w:val="NormalWeb"/>
            <w:jc w:val="center"/>
          </w:pPr>
        </w:pPrChange>
      </w:pPr>
      <w:r>
        <w:rPr>
          <w:rStyle w:val="Strong"/>
        </w:rPr>
        <w:t xml:space="preserve">WORKLOAD EQUIVALENCY </w:t>
      </w:r>
      <w:del w:id="455" w:author="James Vanbebber" w:date="2013-06-11T10:36:00Z">
        <w:r w:rsidDel="00712FBB">
          <w:rPr>
            <w:rStyle w:val="Strong"/>
          </w:rPr>
          <w:delText>PROPOSAL</w:delText>
        </w:r>
      </w:del>
      <w:ins w:id="456" w:author="James Vanbebber" w:date="2013-06-11T10:36:00Z">
        <w:r w:rsidR="00712FBB">
          <w:rPr>
            <w:rStyle w:val="Strong"/>
          </w:rPr>
          <w:t xml:space="preserve">PROPOSAL </w:t>
        </w:r>
      </w:ins>
      <w:r>
        <w:br/>
      </w:r>
      <w:r>
        <w:rPr>
          <w:rStyle w:val="Strong"/>
        </w:rPr>
        <w:t>(REASSIGNED TIME REQUEST)</w:t>
      </w:r>
    </w:p>
    <w:p w:rsidR="00712FBB" w:rsidRDefault="00712FBB" w:rsidP="00712FBB">
      <w:pPr>
        <w:jc w:val="center"/>
        <w:pPrChange w:id="457" w:author="James Vanbebber" w:date="2013-06-11T10:38:00Z">
          <w:pPr>
            <w:pStyle w:val="NormalWeb"/>
            <w:jc w:val="center"/>
          </w:pPr>
        </w:pPrChange>
      </w:pPr>
    </w:p>
    <w:p w:rsidR="000E6FEF" w:rsidRPr="00D276AF" w:rsidRDefault="000E6FEF" w:rsidP="00712FBB">
      <w:pPr>
        <w:pPrChange w:id="458" w:author="James Vanbebber" w:date="2013-06-11T10:37:00Z">
          <w:pPr>
            <w:pStyle w:val="NormalWeb"/>
          </w:pPr>
        </w:pPrChange>
      </w:pPr>
      <w:r>
        <w:t xml:space="preserve">Please refer to </w:t>
      </w:r>
      <w:del w:id="459" w:author="James Vanbebber" w:date="2013-06-11T10:36:00Z">
        <w:r w:rsidR="00F575FF" w:rsidDel="00712FBB">
          <w:delText xml:space="preserve">Procedure </w:delText>
        </w:r>
      </w:del>
      <w:ins w:id="460" w:author="James Vanbebber" w:date="2013-06-11T10:36:00Z">
        <w:r w:rsidR="00712FBB">
          <w:t xml:space="preserve">University Rule </w:t>
        </w:r>
      </w:ins>
      <w:r w:rsidR="00F575FF" w:rsidRPr="00F575FF">
        <w:rPr>
          <w:i/>
        </w:rPr>
        <w:t>12.03.99.R</w:t>
      </w:r>
      <w:del w:id="461" w:author="James Vanbebber" w:date="2013-06-11T10:36:00Z">
        <w:r w:rsidR="00F575FF" w:rsidRPr="00F575FF" w:rsidDel="00712FBB">
          <w:rPr>
            <w:i/>
          </w:rPr>
          <w:delText>0</w:delText>
        </w:r>
      </w:del>
      <w:del w:id="462" w:author="James Vanbebber" w:date="2013-06-11T10:37:00Z">
        <w:r w:rsidR="00F575FF" w:rsidRPr="00F575FF" w:rsidDel="00712FBB">
          <w:rPr>
            <w:i/>
          </w:rPr>
          <w:delText>.</w:delText>
        </w:r>
      </w:del>
      <w:r w:rsidR="00F575FF" w:rsidRPr="00F575FF">
        <w:rPr>
          <w:i/>
        </w:rPr>
        <w:t xml:space="preserve">01 </w:t>
      </w:r>
      <w:r w:rsidRPr="00F575FF">
        <w:rPr>
          <w:i/>
        </w:rPr>
        <w:t>Faculty Workload</w:t>
      </w:r>
      <w:r w:rsidR="00F575FF">
        <w:t xml:space="preserve"> </w:t>
      </w:r>
      <w:r w:rsidRPr="00D276AF">
        <w:t>for criteria relating to these reassignments, equivalencies and credits.</w:t>
      </w:r>
    </w:p>
    <w:p w:rsidR="00712FBB" w:rsidRDefault="00712FBB" w:rsidP="00712FBB">
      <w:pPr>
        <w:rPr>
          <w:ins w:id="463" w:author="James Vanbebber" w:date="2013-06-11T10:38:00Z"/>
        </w:rPr>
        <w:pPrChange w:id="464" w:author="James Vanbebber" w:date="2013-06-11T10:37:00Z">
          <w:pPr>
            <w:pStyle w:val="NormalWeb"/>
          </w:pPr>
        </w:pPrChange>
      </w:pPr>
    </w:p>
    <w:p w:rsidR="000E6FEF" w:rsidRDefault="000E6FEF" w:rsidP="00712FBB">
      <w:pPr>
        <w:pPrChange w:id="465" w:author="James Vanbebber" w:date="2013-06-11T10:37:00Z">
          <w:pPr>
            <w:pStyle w:val="NormalWeb"/>
          </w:pPr>
        </w:pPrChange>
      </w:pPr>
      <w:r w:rsidRPr="00D276AF">
        <w:t>College of _______</w:t>
      </w:r>
      <w:del w:id="466" w:author="James Vanbebber" w:date="2013-06-11T10:38:00Z">
        <w:r w:rsidRPr="00D276AF" w:rsidDel="00712FBB">
          <w:delText>___________</w:delText>
        </w:r>
      </w:del>
      <w:r w:rsidRPr="00D276AF">
        <w:t>______</w:t>
      </w:r>
      <w:r w:rsidR="00F575FF">
        <w:t xml:space="preserve">_________________________ </w:t>
      </w:r>
      <w:r w:rsidRPr="00D276AF">
        <w:t>Semester</w:t>
      </w:r>
      <w:r>
        <w:t>/Year</w:t>
      </w:r>
      <w:r w:rsidR="00F575FF">
        <w:rPr>
          <w:u w:val="single"/>
        </w:rPr>
        <w:tab/>
      </w:r>
      <w:r w:rsidR="00F575FF">
        <w:rPr>
          <w:u w:val="single"/>
        </w:rPr>
        <w:tab/>
      </w:r>
      <w:r w:rsidR="00F575FF">
        <w:rPr>
          <w:u w:val="single"/>
        </w:rPr>
        <w:tab/>
      </w:r>
      <w:r w:rsidR="00F575FF">
        <w:rPr>
          <w:u w:val="single"/>
        </w:rPr>
        <w:tab/>
      </w:r>
      <w:r>
        <w:t xml:space="preserve"> </w:t>
      </w:r>
      <w:r>
        <w:tab/>
      </w:r>
    </w:p>
    <w:p w:rsidR="000E6FEF" w:rsidRPr="00F575FF" w:rsidRDefault="000E6FEF" w:rsidP="00712FBB">
      <w:pPr>
        <w:rPr>
          <w:u w:val="single"/>
        </w:rPr>
        <w:pPrChange w:id="467" w:author="James Vanbebber" w:date="2013-06-11T10:37:00Z">
          <w:pPr>
            <w:pStyle w:val="NormalWeb"/>
          </w:pPr>
        </w:pPrChange>
      </w:pPr>
      <w:r>
        <w:t>Faculty Name ____</w:t>
      </w:r>
      <w:del w:id="468" w:author="James Vanbebber" w:date="2013-06-11T10:38:00Z">
        <w:r w:rsidDel="00712FBB">
          <w:delText>________</w:delText>
        </w:r>
      </w:del>
      <w:r>
        <w:t>_____________</w:t>
      </w:r>
      <w:r w:rsidR="00F575FF">
        <w:t>___________________</w:t>
      </w:r>
      <w:r w:rsidR="00F575FF">
        <w:rPr>
          <w:u w:val="single"/>
        </w:rPr>
        <w:tab/>
      </w:r>
      <w:r w:rsidR="00F575FF">
        <w:rPr>
          <w:u w:val="single"/>
        </w:rPr>
        <w:tab/>
      </w:r>
      <w:r w:rsidR="00F575FF">
        <w:rPr>
          <w:u w:val="single"/>
        </w:rPr>
        <w:tab/>
      </w:r>
      <w:r w:rsidR="00F575FF">
        <w:rPr>
          <w:u w:val="single"/>
        </w:rPr>
        <w:tab/>
      </w:r>
      <w:r w:rsidR="00F575FF">
        <w:rPr>
          <w:u w:val="single"/>
        </w:rPr>
        <w:tab/>
      </w:r>
      <w:r w:rsidR="00F575FF">
        <w:rPr>
          <w:u w:val="single"/>
        </w:rPr>
        <w:tab/>
      </w:r>
    </w:p>
    <w:p w:rsidR="00712FBB" w:rsidRDefault="00712FBB" w:rsidP="00712FBB">
      <w:pPr>
        <w:numPr>
          <w:ins w:id="469" w:author="Louise Skinner" w:date="2010-07-23T16:39:00Z"/>
        </w:numPr>
        <w:rPr>
          <w:ins w:id="470" w:author="James Vanbebber" w:date="2013-06-11T10:38:00Z"/>
        </w:rPr>
        <w:pPrChange w:id="471" w:author="James Vanbebber" w:date="2013-06-11T10:37:00Z">
          <w:pPr>
            <w:pStyle w:val="NormalWeb"/>
          </w:pPr>
        </w:pPrChange>
      </w:pPr>
    </w:p>
    <w:p w:rsidR="000E6FEF" w:rsidRDefault="000E6FEF" w:rsidP="00712FBB">
      <w:pPr>
        <w:numPr>
          <w:ins w:id="472" w:author="Louise Skinner" w:date="2010-07-23T16:39:00Z"/>
        </w:numPr>
        <w:pPrChange w:id="473" w:author="James Vanbebber" w:date="2013-06-11T10:37:00Z">
          <w:pPr>
            <w:pStyle w:val="NormalWeb"/>
          </w:pPr>
        </w:pPrChange>
      </w:pPr>
      <w:r>
        <w:t xml:space="preserve">FTE Reassigned Time Requested </w:t>
      </w:r>
      <w:r>
        <w:tab/>
      </w:r>
      <w:r>
        <w:tab/>
      </w:r>
      <w:r>
        <w:tab/>
      </w:r>
      <w:r>
        <w:tab/>
      </w:r>
      <w:r>
        <w:tab/>
      </w:r>
    </w:p>
    <w:p w:rsidR="00712FBB" w:rsidRDefault="00712FBB" w:rsidP="00712FBB">
      <w:pPr>
        <w:rPr>
          <w:ins w:id="474" w:author="James Vanbebber" w:date="2013-06-11T10:38:00Z"/>
        </w:rPr>
        <w:pPrChange w:id="475" w:author="James Vanbebber" w:date="2013-06-11T10:37:00Z">
          <w:pPr>
            <w:pStyle w:val="NormalWeb"/>
          </w:pPr>
        </w:pPrChange>
      </w:pPr>
    </w:p>
    <w:p w:rsidR="000E6FEF" w:rsidRDefault="000E6FEF" w:rsidP="00712FBB">
      <w:pPr>
        <w:pPrChange w:id="476" w:author="James Vanbebber" w:date="2013-06-11T10:37:00Z">
          <w:pPr>
            <w:pStyle w:val="NormalWeb"/>
          </w:pPr>
        </w:pPrChange>
      </w:pPr>
      <w:r>
        <w:t xml:space="preserve">Type of Equivalency </w:t>
      </w:r>
      <w:del w:id="477" w:author="James Vanbebber" w:date="2013-06-11T10:38:00Z">
        <w:r w:rsidDel="00712FBB">
          <w:delText>_____________</w:delText>
        </w:r>
      </w:del>
      <w:r>
        <w:t>______________________________</w:t>
      </w:r>
      <w:r w:rsidR="00217CC6">
        <w:t>______________________________</w:t>
      </w:r>
    </w:p>
    <w:p w:rsidR="000E6FEF" w:rsidRPr="00712FBB" w:rsidRDefault="000E6FEF" w:rsidP="00712FBB">
      <w:pPr>
        <w:jc w:val="center"/>
        <w:rPr>
          <w:sz w:val="20"/>
          <w:szCs w:val="20"/>
          <w:rPrChange w:id="478" w:author="James Vanbebber" w:date="2013-06-11T10:39:00Z">
            <w:rPr/>
          </w:rPrChange>
        </w:rPr>
        <w:pPrChange w:id="479" w:author="James Vanbebber" w:date="2013-06-11T10:39:00Z">
          <w:pPr>
            <w:pStyle w:val="NormalWeb"/>
          </w:pPr>
        </w:pPrChange>
      </w:pPr>
      <w:r>
        <w:br/>
      </w:r>
      <w:r w:rsidRPr="00712FBB">
        <w:rPr>
          <w:sz w:val="20"/>
          <w:szCs w:val="20"/>
          <w:rPrChange w:id="480" w:author="James Vanbebber" w:date="2013-06-11T10:39:00Z">
            <w:rPr/>
          </w:rPrChange>
        </w:rPr>
        <w:t>(Please complete the following as applicable; additional pages may be attached, if more space is needed.)</w:t>
      </w:r>
    </w:p>
    <w:p w:rsidR="000E6FEF" w:rsidRDefault="000E6FEF" w:rsidP="00712FBB">
      <w:pPr>
        <w:rPr>
          <w:ins w:id="481" w:author="James Vanbebber" w:date="2013-06-11T10:39:00Z"/>
        </w:rPr>
        <w:pPrChange w:id="482" w:author="James Vanbebber" w:date="2013-06-11T10:37:00Z">
          <w:pPr>
            <w:pStyle w:val="NormalWeb"/>
          </w:pPr>
        </w:pPrChange>
      </w:pPr>
      <w:r>
        <w:br/>
        <w:t>1. PURPOSE OF EQUIVALENCY OR EXPLANATION OF REQUEST:</w:t>
      </w:r>
    </w:p>
    <w:p w:rsidR="00712FBB" w:rsidRDefault="00712FBB" w:rsidP="00712FBB">
      <w:pPr>
        <w:rPr>
          <w:ins w:id="483" w:author="James Vanbebber" w:date="2013-06-11T10:51:00Z"/>
        </w:rPr>
        <w:pPrChange w:id="484" w:author="James Vanbebber" w:date="2013-06-11T10:37:00Z">
          <w:pPr>
            <w:pStyle w:val="NormalWeb"/>
          </w:pPr>
        </w:pPrChange>
      </w:pPr>
    </w:p>
    <w:p w:rsidR="0071029B" w:rsidRDefault="0071029B" w:rsidP="00712FBB">
      <w:pPr>
        <w:pPrChange w:id="485" w:author="James Vanbebber" w:date="2013-06-11T10:37:00Z">
          <w:pPr>
            <w:pStyle w:val="NormalWeb"/>
          </w:pPr>
        </w:pPrChange>
      </w:pPr>
    </w:p>
    <w:p w:rsidR="000E6FEF" w:rsidRDefault="000E6FEF" w:rsidP="00712FBB">
      <w:pPr>
        <w:rPr>
          <w:ins w:id="486" w:author="James Vanbebber" w:date="2013-06-11T10:39:00Z"/>
        </w:rPr>
        <w:pPrChange w:id="487" w:author="James Vanbebber" w:date="2013-06-11T10:37:00Z">
          <w:pPr>
            <w:pStyle w:val="NormalWeb"/>
          </w:pPr>
        </w:pPrChange>
      </w:pPr>
      <w:r>
        <w:t>2. METHOD:</w:t>
      </w:r>
    </w:p>
    <w:p w:rsidR="00712FBB" w:rsidRDefault="00712FBB" w:rsidP="00712FBB">
      <w:pPr>
        <w:rPr>
          <w:ins w:id="488" w:author="James Vanbebber" w:date="2013-06-11T10:51:00Z"/>
        </w:rPr>
        <w:pPrChange w:id="489" w:author="James Vanbebber" w:date="2013-06-11T10:37:00Z">
          <w:pPr>
            <w:pStyle w:val="NormalWeb"/>
          </w:pPr>
        </w:pPrChange>
      </w:pPr>
    </w:p>
    <w:p w:rsidR="0071029B" w:rsidRDefault="0071029B" w:rsidP="00712FBB">
      <w:pPr>
        <w:pPrChange w:id="490" w:author="James Vanbebber" w:date="2013-06-11T10:37:00Z">
          <w:pPr>
            <w:pStyle w:val="NormalWeb"/>
          </w:pPr>
        </w:pPrChange>
      </w:pPr>
    </w:p>
    <w:p w:rsidR="000E6FEF" w:rsidRDefault="000E6FEF" w:rsidP="00712FBB">
      <w:pPr>
        <w:rPr>
          <w:ins w:id="491" w:author="James Vanbebber" w:date="2013-06-11T10:39:00Z"/>
        </w:rPr>
        <w:pPrChange w:id="492" w:author="James Vanbebber" w:date="2013-06-11T10:37:00Z">
          <w:pPr>
            <w:pStyle w:val="NormalWeb"/>
          </w:pPr>
        </w:pPrChange>
      </w:pPr>
      <w:r>
        <w:t>3. EXPECTED OUTCOME:</w:t>
      </w:r>
    </w:p>
    <w:p w:rsidR="00712FBB" w:rsidRDefault="00712FBB" w:rsidP="00712FBB">
      <w:pPr>
        <w:rPr>
          <w:ins w:id="493" w:author="James Vanbebber" w:date="2013-06-11T10:51:00Z"/>
        </w:rPr>
        <w:pPrChange w:id="494" w:author="James Vanbebber" w:date="2013-06-11T10:37:00Z">
          <w:pPr>
            <w:pStyle w:val="NormalWeb"/>
          </w:pPr>
        </w:pPrChange>
      </w:pPr>
    </w:p>
    <w:p w:rsidR="0071029B" w:rsidRDefault="0071029B" w:rsidP="00712FBB">
      <w:pPr>
        <w:pPrChange w:id="495" w:author="James Vanbebber" w:date="2013-06-11T10:37:00Z">
          <w:pPr>
            <w:pStyle w:val="NormalWeb"/>
          </w:pPr>
        </w:pPrChange>
      </w:pPr>
    </w:p>
    <w:p w:rsidR="000E6FEF" w:rsidRDefault="000E6FEF" w:rsidP="00712FBB">
      <w:pPr>
        <w:rPr>
          <w:ins w:id="496" w:author="James Vanbebber" w:date="2013-06-11T10:39:00Z"/>
        </w:rPr>
        <w:pPrChange w:id="497" w:author="James Vanbebber" w:date="2013-06-11T10:37:00Z">
          <w:pPr>
            <w:pStyle w:val="NormalWeb"/>
          </w:pPr>
        </w:pPrChange>
      </w:pPr>
      <w:r>
        <w:t>4. METHOD OF EVALUATION:</w:t>
      </w:r>
    </w:p>
    <w:p w:rsidR="00712FBB" w:rsidRDefault="00712FBB" w:rsidP="00712FBB">
      <w:pPr>
        <w:rPr>
          <w:ins w:id="498" w:author="James Vanbebber" w:date="2013-06-11T10:52:00Z"/>
        </w:rPr>
        <w:pPrChange w:id="499" w:author="James Vanbebber" w:date="2013-06-11T10:37:00Z">
          <w:pPr>
            <w:pStyle w:val="NormalWeb"/>
          </w:pPr>
        </w:pPrChange>
      </w:pPr>
    </w:p>
    <w:p w:rsidR="0071029B" w:rsidRDefault="0071029B" w:rsidP="00712FBB">
      <w:pPr>
        <w:pPrChange w:id="500" w:author="James Vanbebber" w:date="2013-06-11T10:37:00Z">
          <w:pPr>
            <w:pStyle w:val="NormalWeb"/>
          </w:pPr>
        </w:pPrChange>
      </w:pPr>
    </w:p>
    <w:p w:rsidR="000E6FEF" w:rsidRDefault="000E6FEF" w:rsidP="00712FBB">
      <w:pPr>
        <w:rPr>
          <w:ins w:id="501" w:author="James Vanbebber" w:date="2013-06-11T10:50:00Z"/>
        </w:rPr>
        <w:pPrChange w:id="502" w:author="James Vanbebber" w:date="2013-06-11T10:37:00Z">
          <w:pPr>
            <w:pStyle w:val="NormalWeb"/>
          </w:pPr>
        </w:pPrChange>
      </w:pPr>
      <w:r>
        <w:t>Approved by:</w:t>
      </w:r>
    </w:p>
    <w:p w:rsidR="0071029B" w:rsidRDefault="0071029B" w:rsidP="00712FBB">
      <w:pPr>
        <w:pPrChange w:id="503" w:author="James Vanbebber" w:date="2013-06-11T10:37:00Z">
          <w:pPr>
            <w:pStyle w:val="NormalWeb"/>
          </w:pPr>
        </w:pPrChange>
      </w:pPr>
    </w:p>
    <w:p w:rsidR="000E6FEF" w:rsidRDefault="000E6FEF" w:rsidP="00712FBB">
      <w:pPr>
        <w:pPrChange w:id="504" w:author="James Vanbebber" w:date="2013-06-11T10:37:00Z">
          <w:pPr>
            <w:pStyle w:val="NormalWeb"/>
          </w:pPr>
        </w:pPrChange>
      </w:pPr>
      <w:r>
        <w:t xml:space="preserve">Department Head: </w:t>
      </w:r>
      <w:r w:rsidRPr="00C7161E">
        <w:rPr>
          <w:u w:val="single"/>
        </w:rPr>
        <w:tab/>
      </w:r>
      <w:del w:id="505" w:author="James Vanbebber" w:date="2013-06-11T10:39:00Z">
        <w:r w:rsidRPr="00C7161E" w:rsidDel="00712FBB">
          <w:rPr>
            <w:u w:val="single"/>
          </w:rPr>
          <w:tab/>
        </w:r>
        <w:r w:rsidRPr="00C7161E" w:rsidDel="00712FBB">
          <w:rPr>
            <w:u w:val="single"/>
          </w:rPr>
          <w:tab/>
        </w:r>
      </w:del>
      <w:r w:rsidRPr="00C7161E">
        <w:rPr>
          <w:u w:val="single"/>
        </w:rPr>
        <w:tab/>
      </w:r>
      <w:ins w:id="506" w:author="James Vanbebber" w:date="2013-06-11T10:49:00Z">
        <w:r w:rsidR="0071029B">
          <w:rPr>
            <w:u w:val="single"/>
          </w:rPr>
          <w:t>____________</w:t>
        </w:r>
      </w:ins>
      <w:r w:rsidRPr="00C7161E">
        <w:rPr>
          <w:u w:val="single"/>
        </w:rPr>
        <w:tab/>
      </w:r>
      <w:r w:rsidRPr="00C7161E">
        <w:rPr>
          <w:u w:val="single"/>
        </w:rPr>
        <w:tab/>
      </w:r>
      <w:r w:rsidRPr="00C7161E">
        <w:rPr>
          <w:u w:val="single"/>
        </w:rPr>
        <w:tab/>
      </w:r>
      <w:r w:rsidRPr="00C7161E">
        <w:rPr>
          <w:u w:val="single"/>
        </w:rPr>
        <w:tab/>
      </w:r>
      <w:r>
        <w:t xml:space="preserve"> Date: </w:t>
      </w:r>
      <w:r w:rsidRPr="00C7161E">
        <w:rPr>
          <w:u w:val="single"/>
        </w:rPr>
        <w:tab/>
      </w:r>
      <w:r w:rsidRPr="00C7161E">
        <w:rPr>
          <w:u w:val="single"/>
        </w:rPr>
        <w:tab/>
      </w:r>
      <w:r w:rsidRPr="00C7161E">
        <w:rPr>
          <w:u w:val="single"/>
        </w:rPr>
        <w:tab/>
      </w:r>
      <w:del w:id="507" w:author="James Vanbebber" w:date="2013-06-11T10:48:00Z">
        <w:r w:rsidRPr="00C7161E" w:rsidDel="0071029B">
          <w:rPr>
            <w:u w:val="single"/>
          </w:rPr>
          <w:tab/>
        </w:r>
        <w:r w:rsidRPr="00C7161E" w:rsidDel="0071029B">
          <w:rPr>
            <w:u w:val="single"/>
          </w:rPr>
          <w:tab/>
        </w:r>
      </w:del>
    </w:p>
    <w:p w:rsidR="00712FBB" w:rsidRDefault="00712FBB" w:rsidP="00712FBB">
      <w:pPr>
        <w:rPr>
          <w:ins w:id="508" w:author="James Vanbebber" w:date="2013-06-11T10:39:00Z"/>
        </w:rPr>
        <w:pPrChange w:id="509" w:author="James Vanbebber" w:date="2013-06-11T10:37:00Z">
          <w:pPr>
            <w:pStyle w:val="NormalWeb"/>
          </w:pPr>
        </w:pPrChange>
      </w:pPr>
    </w:p>
    <w:p w:rsidR="00712FBB" w:rsidRDefault="004B7742" w:rsidP="00712FBB">
      <w:pPr>
        <w:rPr>
          <w:ins w:id="510" w:author="James Vanbebber" w:date="2013-06-11T10:37:00Z"/>
        </w:rPr>
        <w:pPrChange w:id="511" w:author="James Vanbebber" w:date="2013-06-11T10:37:00Z">
          <w:pPr>
            <w:pStyle w:val="NormalWeb"/>
          </w:pPr>
        </w:pPrChange>
      </w:pPr>
      <w:r>
        <w:t xml:space="preserve">Graduate Dean </w:t>
      </w:r>
    </w:p>
    <w:p w:rsidR="00AD21E1" w:rsidRDefault="004B7742" w:rsidP="00712FBB">
      <w:pPr>
        <w:pPrChange w:id="512" w:author="James Vanbebber" w:date="2013-06-11T10:37:00Z">
          <w:pPr>
            <w:pStyle w:val="NormalWeb"/>
          </w:pPr>
        </w:pPrChange>
      </w:pPr>
      <w:r>
        <w:t>(for these</w:t>
      </w:r>
      <w:r w:rsidR="00AD21E1">
        <w:t xml:space="preserve">s/dissertations only): </w:t>
      </w:r>
      <w:r w:rsidR="00AD21E1" w:rsidRPr="00C7161E">
        <w:rPr>
          <w:u w:val="single"/>
        </w:rPr>
        <w:tab/>
      </w:r>
      <w:r w:rsidR="00AD21E1" w:rsidRPr="00C7161E">
        <w:rPr>
          <w:u w:val="single"/>
        </w:rPr>
        <w:tab/>
      </w:r>
      <w:ins w:id="513" w:author="James Vanbebber" w:date="2013-06-11T10:49:00Z">
        <w:r w:rsidR="0071029B">
          <w:rPr>
            <w:u w:val="single"/>
          </w:rPr>
          <w:t>____________</w:t>
        </w:r>
      </w:ins>
      <w:r w:rsidR="00AD21E1" w:rsidRPr="00C7161E">
        <w:rPr>
          <w:u w:val="single"/>
        </w:rPr>
        <w:tab/>
      </w:r>
      <w:r w:rsidR="00AD21E1" w:rsidRPr="00C7161E">
        <w:rPr>
          <w:u w:val="single"/>
        </w:rPr>
        <w:tab/>
      </w:r>
      <w:r w:rsidR="00AD21E1">
        <w:rPr>
          <w:u w:val="single"/>
        </w:rPr>
        <w:t xml:space="preserve"> </w:t>
      </w:r>
      <w:r w:rsidR="00AD21E1" w:rsidRPr="009A54EA">
        <w:t xml:space="preserve">Date </w:t>
      </w:r>
      <w:r w:rsidR="00AD21E1" w:rsidRPr="00C7161E">
        <w:rPr>
          <w:u w:val="single"/>
        </w:rPr>
        <w:tab/>
      </w:r>
      <w:r w:rsidR="00AD21E1">
        <w:rPr>
          <w:u w:val="single"/>
        </w:rPr>
        <w:tab/>
      </w:r>
      <w:r w:rsidR="00AD21E1" w:rsidRPr="00C7161E">
        <w:rPr>
          <w:u w:val="single"/>
        </w:rPr>
        <w:tab/>
      </w:r>
      <w:del w:id="514" w:author="James Vanbebber" w:date="2013-06-11T10:48:00Z">
        <w:r w:rsidR="00AD21E1" w:rsidRPr="00C7161E" w:rsidDel="0071029B">
          <w:rPr>
            <w:u w:val="single"/>
          </w:rPr>
          <w:tab/>
        </w:r>
        <w:r w:rsidR="00AD21E1" w:rsidDel="0071029B">
          <w:rPr>
            <w:u w:val="single"/>
          </w:rPr>
          <w:tab/>
        </w:r>
      </w:del>
    </w:p>
    <w:p w:rsidR="00712FBB" w:rsidRDefault="00712FBB" w:rsidP="00712FBB">
      <w:pPr>
        <w:rPr>
          <w:ins w:id="515" w:author="James Vanbebber" w:date="2013-06-11T10:39:00Z"/>
        </w:rPr>
        <w:pPrChange w:id="516" w:author="James Vanbebber" w:date="2013-06-11T10:37:00Z">
          <w:pPr>
            <w:pStyle w:val="NormalWeb"/>
          </w:pPr>
        </w:pPrChange>
      </w:pPr>
    </w:p>
    <w:p w:rsidR="0071029B" w:rsidRDefault="0071029B" w:rsidP="00712FBB">
      <w:pPr>
        <w:rPr>
          <w:ins w:id="517" w:author="James Vanbebber" w:date="2013-06-11T10:47:00Z"/>
        </w:rPr>
        <w:pPrChange w:id="518" w:author="James Vanbebber" w:date="2013-06-11T10:37:00Z">
          <w:pPr>
            <w:pStyle w:val="NormalWeb"/>
          </w:pPr>
        </w:pPrChange>
      </w:pPr>
      <w:ins w:id="519" w:author="James Vanbebber" w:date="2013-06-11T10:47:00Z">
        <w:r>
          <w:t>Vice Provost for Research</w:t>
        </w:r>
      </w:ins>
    </w:p>
    <w:p w:rsidR="0071029B" w:rsidRDefault="0071029B" w:rsidP="00712FBB">
      <w:pPr>
        <w:rPr>
          <w:ins w:id="520" w:author="James Vanbebber" w:date="2013-06-11T10:47:00Z"/>
        </w:rPr>
        <w:pPrChange w:id="521" w:author="James Vanbebber" w:date="2013-06-11T10:37:00Z">
          <w:pPr>
            <w:pStyle w:val="NormalWeb"/>
          </w:pPr>
        </w:pPrChange>
      </w:pPr>
      <w:ins w:id="522" w:author="James Vanbebber" w:date="2013-06-11T10:48:00Z">
        <w:r>
          <w:t>(for extramural funding only):______________</w:t>
        </w:r>
      </w:ins>
      <w:ins w:id="523" w:author="James Vanbebber" w:date="2013-06-11T10:49:00Z">
        <w:r>
          <w:t>____________</w:t>
        </w:r>
      </w:ins>
      <w:ins w:id="524" w:author="James Vanbebber" w:date="2013-06-11T10:48:00Z">
        <w:r>
          <w:t>__________Date______________</w:t>
        </w:r>
        <w:r>
          <w:br/>
        </w:r>
      </w:ins>
    </w:p>
    <w:p w:rsidR="0071029B" w:rsidRDefault="0071029B" w:rsidP="00712FBB">
      <w:pPr>
        <w:rPr>
          <w:ins w:id="525" w:author="James Vanbebber" w:date="2013-06-11T10:52:00Z"/>
        </w:rPr>
        <w:pPrChange w:id="526" w:author="James Vanbebber" w:date="2013-06-11T10:37:00Z">
          <w:pPr>
            <w:pStyle w:val="NormalWeb"/>
          </w:pPr>
        </w:pPrChange>
      </w:pPr>
    </w:p>
    <w:p w:rsidR="000E6FEF" w:rsidRDefault="000E6FEF" w:rsidP="00712FBB">
      <w:pPr>
        <w:pPrChange w:id="527" w:author="James Vanbebber" w:date="2013-06-11T10:37:00Z">
          <w:pPr>
            <w:pStyle w:val="NormalWeb"/>
          </w:pPr>
        </w:pPrChange>
      </w:pPr>
      <w:r>
        <w:t xml:space="preserve">Dean: </w:t>
      </w:r>
      <w:r w:rsidRPr="00C7161E">
        <w:rPr>
          <w:u w:val="single"/>
        </w:rPr>
        <w:tab/>
      </w:r>
      <w:r w:rsidRPr="00C7161E">
        <w:rPr>
          <w:u w:val="single"/>
        </w:rPr>
        <w:tab/>
      </w:r>
      <w:r w:rsidRPr="00C7161E">
        <w:rPr>
          <w:u w:val="single"/>
        </w:rPr>
        <w:tab/>
      </w:r>
      <w:del w:id="528" w:author="James Vanbebber" w:date="2013-06-11T10:39:00Z">
        <w:r w:rsidRPr="00C7161E" w:rsidDel="00712FBB">
          <w:rPr>
            <w:u w:val="single"/>
          </w:rPr>
          <w:tab/>
        </w:r>
        <w:r w:rsidRPr="00C7161E" w:rsidDel="00712FBB">
          <w:rPr>
            <w:u w:val="single"/>
          </w:rPr>
          <w:tab/>
        </w:r>
      </w:del>
      <w:r w:rsidRPr="00C7161E">
        <w:rPr>
          <w:u w:val="single"/>
        </w:rPr>
        <w:tab/>
      </w:r>
      <w:r w:rsidRPr="00C7161E">
        <w:rPr>
          <w:u w:val="single"/>
        </w:rPr>
        <w:tab/>
      </w:r>
      <w:ins w:id="529" w:author="James Vanbebber" w:date="2013-06-11T10:49:00Z">
        <w:r w:rsidR="0071029B">
          <w:rPr>
            <w:u w:val="single"/>
          </w:rPr>
          <w:t>____________</w:t>
        </w:r>
      </w:ins>
      <w:r w:rsidRPr="00C7161E">
        <w:rPr>
          <w:u w:val="single"/>
        </w:rPr>
        <w:tab/>
      </w:r>
      <w:r w:rsidRPr="00C7161E">
        <w:rPr>
          <w:u w:val="single"/>
        </w:rPr>
        <w:tab/>
      </w:r>
      <w:r w:rsidRPr="00C7161E">
        <w:rPr>
          <w:u w:val="single"/>
        </w:rPr>
        <w:tab/>
      </w:r>
      <w:r>
        <w:t xml:space="preserve"> Date </w:t>
      </w:r>
      <w:r w:rsidRPr="00C7161E">
        <w:rPr>
          <w:u w:val="single"/>
        </w:rPr>
        <w:tab/>
      </w:r>
      <w:r w:rsidRPr="00C7161E">
        <w:rPr>
          <w:u w:val="single"/>
        </w:rPr>
        <w:tab/>
      </w:r>
      <w:r w:rsidRPr="00C7161E">
        <w:rPr>
          <w:u w:val="single"/>
        </w:rPr>
        <w:tab/>
      </w:r>
      <w:del w:id="530" w:author="James Vanbebber" w:date="2013-06-11T10:49:00Z">
        <w:r w:rsidRPr="00C7161E" w:rsidDel="0071029B">
          <w:rPr>
            <w:u w:val="single"/>
          </w:rPr>
          <w:tab/>
        </w:r>
        <w:r w:rsidRPr="00C7161E" w:rsidDel="0071029B">
          <w:rPr>
            <w:u w:val="single"/>
          </w:rPr>
          <w:tab/>
        </w:r>
      </w:del>
    </w:p>
    <w:p w:rsidR="00712FBB" w:rsidRDefault="00712FBB" w:rsidP="00712FBB">
      <w:pPr>
        <w:rPr>
          <w:ins w:id="531" w:author="James Vanbebber" w:date="2013-06-11T10:39:00Z"/>
        </w:rPr>
        <w:pPrChange w:id="532" w:author="James Vanbebber" w:date="2013-06-11T10:37:00Z">
          <w:pPr>
            <w:pStyle w:val="NormalWeb"/>
          </w:pPr>
        </w:pPrChange>
      </w:pPr>
    </w:p>
    <w:p w:rsidR="0071029B" w:rsidRDefault="000E6FEF" w:rsidP="00712FBB">
      <w:pPr>
        <w:rPr>
          <w:ins w:id="533" w:author="James Vanbebber" w:date="2013-06-11T10:50:00Z"/>
        </w:rPr>
        <w:pPrChange w:id="534" w:author="James Vanbebber" w:date="2013-06-11T10:37:00Z">
          <w:pPr>
            <w:pStyle w:val="NormalWeb"/>
          </w:pPr>
        </w:pPrChange>
      </w:pPr>
      <w:del w:id="535" w:author="James Vanbebber" w:date="2013-06-11T10:51:00Z">
        <w:r w:rsidDel="0071029B">
          <w:delText>Provost &amp;</w:delText>
        </w:r>
      </w:del>
      <w:ins w:id="536" w:author="James Vanbebber" w:date="2013-06-11T10:51:00Z">
        <w:r w:rsidR="0071029B">
          <w:t>Provost &amp;</w:t>
        </w:r>
      </w:ins>
      <w:r>
        <w:t xml:space="preserve"> VPAA </w:t>
      </w:r>
      <w:del w:id="537" w:author="James Vanbebber" w:date="2013-06-11T10:50:00Z">
        <w:r w:rsidDel="0071029B">
          <w:delText>Office</w:delText>
        </w:r>
      </w:del>
    </w:p>
    <w:p w:rsidR="000E6FEF" w:rsidRDefault="0071029B" w:rsidP="00712FBB">
      <w:pPr>
        <w:pPrChange w:id="538" w:author="James Vanbebber" w:date="2013-06-11T10:37:00Z">
          <w:pPr>
            <w:pStyle w:val="NormalWeb"/>
          </w:pPr>
        </w:pPrChange>
      </w:pPr>
      <w:ins w:id="539" w:author="James Vanbebber" w:date="2013-06-11T10:50:00Z">
        <w:r>
          <w:t>(or designee</w:t>
        </w:r>
      </w:ins>
      <w:del w:id="540" w:author="James Vanbebber" w:date="2013-06-11T10:52:00Z">
        <w:r w:rsidR="000E6FEF" w:rsidDel="0071029B">
          <w:delText xml:space="preserve"> </w:delText>
        </w:r>
        <w:r w:rsidR="000E6FEF" w:rsidRPr="00C7161E" w:rsidDel="0071029B">
          <w:rPr>
            <w:u w:val="single"/>
          </w:rPr>
          <w:tab/>
        </w:r>
        <w:r w:rsidR="000E6FEF" w:rsidRPr="00C7161E" w:rsidDel="0071029B">
          <w:rPr>
            <w:u w:val="single"/>
          </w:rPr>
          <w:tab/>
        </w:r>
        <w:r w:rsidR="000E6FEF" w:rsidRPr="00C7161E" w:rsidDel="0071029B">
          <w:rPr>
            <w:u w:val="single"/>
          </w:rPr>
          <w:tab/>
        </w:r>
        <w:r w:rsidR="000E6FEF" w:rsidRPr="00C7161E" w:rsidDel="0071029B">
          <w:rPr>
            <w:u w:val="single"/>
          </w:rPr>
          <w:tab/>
        </w:r>
        <w:r w:rsidR="000E6FEF" w:rsidRPr="00C7161E" w:rsidDel="0071029B">
          <w:rPr>
            <w:u w:val="single"/>
          </w:rPr>
          <w:tab/>
        </w:r>
        <w:r w:rsidR="000E6FEF" w:rsidRPr="00C7161E" w:rsidDel="0071029B">
          <w:rPr>
            <w:u w:val="single"/>
          </w:rPr>
          <w:tab/>
        </w:r>
        <w:r w:rsidR="000E6FEF" w:rsidRPr="00C7161E" w:rsidDel="0071029B">
          <w:rPr>
            <w:u w:val="single"/>
          </w:rPr>
          <w:tab/>
        </w:r>
      </w:del>
      <w:ins w:id="541" w:author="James Vanbebber" w:date="2013-06-11T10:52:00Z">
        <w:r>
          <w:rPr>
            <w:u w:val="single"/>
          </w:rPr>
          <w:t>)_________________________________________________</w:t>
        </w:r>
      </w:ins>
      <w:r w:rsidR="000E6FEF">
        <w:t xml:space="preserve"> Date </w:t>
      </w:r>
      <w:r w:rsidR="000E6FEF" w:rsidRPr="00C7161E">
        <w:rPr>
          <w:u w:val="single"/>
        </w:rPr>
        <w:tab/>
      </w:r>
      <w:del w:id="542" w:author="James Vanbebber" w:date="2013-06-11T10:50:00Z">
        <w:r w:rsidR="000E6FEF" w:rsidRPr="00C7161E" w:rsidDel="0071029B">
          <w:rPr>
            <w:u w:val="single"/>
          </w:rPr>
          <w:tab/>
        </w:r>
        <w:r w:rsidR="000E6FEF" w:rsidRPr="00C7161E" w:rsidDel="0071029B">
          <w:rPr>
            <w:u w:val="single"/>
          </w:rPr>
          <w:tab/>
        </w:r>
      </w:del>
      <w:r w:rsidR="000E6FEF" w:rsidRPr="00C7161E">
        <w:rPr>
          <w:u w:val="single"/>
        </w:rPr>
        <w:tab/>
      </w:r>
      <w:r w:rsidR="000E6FEF" w:rsidRPr="00C7161E">
        <w:rPr>
          <w:u w:val="single"/>
        </w:rPr>
        <w:tab/>
      </w:r>
    </w:p>
    <w:p w:rsidR="00712FBB" w:rsidRDefault="00712FBB">
      <w:pPr>
        <w:rPr>
          <w:ins w:id="543" w:author="James Vanbebber" w:date="2013-06-11T10:40:00Z"/>
          <w:u w:val="single"/>
        </w:rPr>
      </w:pPr>
      <w:ins w:id="544" w:author="James Vanbebber" w:date="2013-06-11T10:40:00Z">
        <w:r>
          <w:rPr>
            <w:u w:val="single"/>
          </w:rPr>
          <w:br w:type="page"/>
        </w:r>
      </w:ins>
    </w:p>
    <w:p w:rsidR="00712FBB" w:rsidRPr="00712FBB" w:rsidRDefault="00712FBB" w:rsidP="00712FBB">
      <w:pPr>
        <w:rPr>
          <w:ins w:id="545" w:author="James Vanbebber" w:date="2013-06-11T10:43:00Z"/>
          <w:rPrChange w:id="546" w:author="James Vanbebber" w:date="2013-06-11T10:44:00Z">
            <w:rPr>
              <w:ins w:id="547" w:author="James Vanbebber" w:date="2013-06-11T10:43:00Z"/>
              <w:u w:val="single"/>
            </w:rPr>
          </w:rPrChange>
        </w:rPr>
        <w:pPrChange w:id="548" w:author="James Vanbebber" w:date="2013-06-11T10:37:00Z">
          <w:pPr>
            <w:pStyle w:val="NormalWeb"/>
          </w:pPr>
        </w:pPrChange>
      </w:pPr>
      <w:ins w:id="549" w:author="James Vanbebber" w:date="2013-06-11T10:44:00Z">
        <w:r w:rsidRPr="00712FBB">
          <w:rPr>
            <w:rPrChange w:id="550" w:author="James Vanbebber" w:date="2013-06-11T10:44:00Z">
              <w:rPr>
                <w:u w:val="single"/>
              </w:rPr>
            </w:rPrChange>
          </w:rPr>
          <w:t>WORKLOAD EQUIVALENCY PROPOSAL</w:t>
        </w:r>
        <w:r>
          <w:t xml:space="preserve"> (Cont.)</w:t>
        </w:r>
      </w:ins>
    </w:p>
    <w:p w:rsidR="00712FBB" w:rsidRDefault="00712FBB" w:rsidP="00712FBB">
      <w:pPr>
        <w:rPr>
          <w:ins w:id="551" w:author="James Vanbebber" w:date="2013-06-11T10:43:00Z"/>
          <w:u w:val="single"/>
        </w:rPr>
        <w:pPrChange w:id="552" w:author="James Vanbebber" w:date="2013-06-11T10:37:00Z">
          <w:pPr>
            <w:pStyle w:val="NormalWeb"/>
          </w:pPr>
        </w:pPrChange>
      </w:pPr>
    </w:p>
    <w:p w:rsidR="00741EDE" w:rsidRDefault="000E6FEF" w:rsidP="00712FBB">
      <w:pPr>
        <w:rPr>
          <w:ins w:id="553" w:author="James Vanbebber" w:date="2013-06-11T13:10:00Z"/>
          <w:sz w:val="20"/>
          <w:szCs w:val="20"/>
        </w:rPr>
        <w:pPrChange w:id="554" w:author="James Vanbebber" w:date="2013-06-11T10:37:00Z">
          <w:pPr>
            <w:pStyle w:val="NormalWeb"/>
          </w:pPr>
        </w:pPrChange>
      </w:pPr>
      <w:r w:rsidRPr="0071029B">
        <w:rPr>
          <w:sz w:val="20"/>
          <w:szCs w:val="20"/>
          <w:u w:val="single"/>
          <w:rPrChange w:id="555" w:author="James Vanbebber" w:date="2013-06-11T10:46:00Z">
            <w:rPr>
              <w:u w:val="single"/>
            </w:rPr>
          </w:rPrChange>
        </w:rPr>
        <w:t>Workload Equivalency/Reassigned Time/Credit Codes</w:t>
      </w:r>
      <w:r w:rsidRPr="0071029B">
        <w:rPr>
          <w:sz w:val="20"/>
          <w:szCs w:val="20"/>
          <w:rPrChange w:id="556" w:author="James Vanbebber" w:date="2013-06-11T10:46:00Z">
            <w:rPr/>
          </w:rPrChange>
        </w:rPr>
        <w:t>:</w:t>
      </w:r>
      <w:r w:rsidRPr="0071029B">
        <w:rPr>
          <w:sz w:val="20"/>
          <w:szCs w:val="20"/>
          <w:rPrChange w:id="557" w:author="James Vanbebber" w:date="2013-06-11T10:46:00Z">
            <w:rPr/>
          </w:rPrChange>
        </w:rPr>
        <w:br/>
      </w:r>
    </w:p>
    <w:p w:rsidR="00741EDE" w:rsidRDefault="000E6FEF" w:rsidP="00712FBB">
      <w:pPr>
        <w:rPr>
          <w:ins w:id="558" w:author="James Vanbebber" w:date="2013-06-11T13:10:00Z"/>
          <w:sz w:val="20"/>
          <w:szCs w:val="20"/>
        </w:rPr>
        <w:pPrChange w:id="559" w:author="James Vanbebber" w:date="2013-06-11T10:37:00Z">
          <w:pPr>
            <w:pStyle w:val="NormalWeb"/>
          </w:pPr>
        </w:pPrChange>
      </w:pPr>
      <w:r w:rsidRPr="0071029B">
        <w:rPr>
          <w:sz w:val="20"/>
          <w:szCs w:val="20"/>
          <w:rPrChange w:id="560" w:author="James Vanbebber" w:date="2013-06-11T10:46:00Z">
            <w:rPr/>
          </w:rPrChange>
        </w:rPr>
        <w:t>02 = Administrative Assignments</w:t>
      </w:r>
      <w:r w:rsidRPr="0071029B">
        <w:rPr>
          <w:sz w:val="20"/>
          <w:szCs w:val="20"/>
          <w:rPrChange w:id="561" w:author="James Vanbebber" w:date="2013-06-11T10:46:00Z">
            <w:rPr/>
          </w:rPrChange>
        </w:rPr>
        <w:br/>
      </w:r>
    </w:p>
    <w:p w:rsidR="000E6FEF" w:rsidRPr="0071029B" w:rsidRDefault="000E6FEF" w:rsidP="00712FBB">
      <w:pPr>
        <w:rPr>
          <w:ins w:id="562" w:author="James Vanbebber" w:date="2013-06-11T10:45:00Z"/>
          <w:sz w:val="20"/>
          <w:szCs w:val="20"/>
          <w:rPrChange w:id="563" w:author="James Vanbebber" w:date="2013-06-11T10:46:00Z">
            <w:rPr>
              <w:ins w:id="564" w:author="James Vanbebber" w:date="2013-06-11T10:45:00Z"/>
            </w:rPr>
          </w:rPrChange>
        </w:rPr>
        <w:pPrChange w:id="565" w:author="James Vanbebber" w:date="2013-06-11T10:37:00Z">
          <w:pPr>
            <w:pStyle w:val="NormalWeb"/>
          </w:pPr>
        </w:pPrChange>
      </w:pPr>
      <w:r w:rsidRPr="0071029B">
        <w:rPr>
          <w:sz w:val="20"/>
          <w:szCs w:val="20"/>
          <w:rPrChange w:id="566" w:author="James Vanbebber" w:date="2013-06-11T10:46:00Z">
            <w:rPr/>
          </w:rPrChange>
        </w:rPr>
        <w:t xml:space="preserve">03 = Any Other Professional Assignment (research, creative activity, major academic advisory responsibilities, accreditation responsibilities or reassigned time for past overload credit---see </w:t>
      </w:r>
      <w:del w:id="567" w:author="James Vanbebber" w:date="2013-06-11T13:11:00Z">
        <w:r w:rsidRPr="0071029B" w:rsidDel="00741EDE">
          <w:rPr>
            <w:sz w:val="20"/>
            <w:szCs w:val="20"/>
            <w:rPrChange w:id="568" w:author="James Vanbebber" w:date="2013-06-11T10:46:00Z">
              <w:rPr/>
            </w:rPrChange>
          </w:rPr>
          <w:delText xml:space="preserve">Procedure </w:delText>
        </w:r>
      </w:del>
      <w:ins w:id="569" w:author="James Vanbebber" w:date="2013-06-11T13:11:00Z">
        <w:r w:rsidR="00741EDE">
          <w:rPr>
            <w:sz w:val="20"/>
            <w:szCs w:val="20"/>
          </w:rPr>
          <w:t xml:space="preserve">University Rule </w:t>
        </w:r>
        <w:r w:rsidR="00741EDE" w:rsidRPr="0071029B">
          <w:rPr>
            <w:sz w:val="20"/>
            <w:szCs w:val="20"/>
            <w:rPrChange w:id="570" w:author="James Vanbebber" w:date="2013-06-11T10:46:00Z">
              <w:rPr/>
            </w:rPrChange>
          </w:rPr>
          <w:t xml:space="preserve"> </w:t>
        </w:r>
      </w:ins>
      <w:r w:rsidRPr="0071029B">
        <w:rPr>
          <w:i/>
          <w:sz w:val="20"/>
          <w:szCs w:val="20"/>
          <w:rPrChange w:id="571" w:author="James Vanbebber" w:date="2013-06-11T10:46:00Z">
            <w:rPr>
              <w:i/>
            </w:rPr>
          </w:rPrChange>
        </w:rPr>
        <w:t>12.03.99.R</w:t>
      </w:r>
      <w:del w:id="572" w:author="James Vanbebber" w:date="2013-06-11T13:11:00Z">
        <w:r w:rsidRPr="0071029B" w:rsidDel="00741EDE">
          <w:rPr>
            <w:i/>
            <w:sz w:val="20"/>
            <w:szCs w:val="20"/>
            <w:rPrChange w:id="573" w:author="James Vanbebber" w:date="2013-06-11T10:46:00Z">
              <w:rPr>
                <w:i/>
              </w:rPr>
            </w:rPrChange>
          </w:rPr>
          <w:delText>0.0</w:delText>
        </w:r>
      </w:del>
      <w:r w:rsidRPr="0071029B">
        <w:rPr>
          <w:i/>
          <w:sz w:val="20"/>
          <w:szCs w:val="20"/>
          <w:rPrChange w:id="574" w:author="James Vanbebber" w:date="2013-06-11T10:46:00Z">
            <w:rPr>
              <w:i/>
            </w:rPr>
          </w:rPrChange>
        </w:rPr>
        <w:t>1</w:t>
      </w:r>
      <w:r w:rsidRPr="0071029B">
        <w:rPr>
          <w:sz w:val="20"/>
          <w:szCs w:val="20"/>
          <w:rPrChange w:id="575" w:author="James Vanbebber" w:date="2013-06-11T10:46:00Z">
            <w:rPr/>
          </w:rPrChange>
        </w:rPr>
        <w:t xml:space="preserve"> for full explanation)</w:t>
      </w:r>
      <w:r w:rsidRPr="0071029B">
        <w:rPr>
          <w:sz w:val="20"/>
          <w:szCs w:val="20"/>
          <w:rPrChange w:id="576" w:author="James Vanbebber" w:date="2013-06-11T10:46:00Z">
            <w:rPr/>
          </w:rPrChange>
        </w:rPr>
        <w:br/>
      </w:r>
      <w:r w:rsidRPr="0071029B">
        <w:rPr>
          <w:sz w:val="20"/>
          <w:szCs w:val="20"/>
          <w:rPrChange w:id="577" w:author="James Vanbebber" w:date="2013-06-11T10:46:00Z">
            <w:rPr/>
          </w:rPrChange>
        </w:rPr>
        <w:br/>
        <w:t>FACULTY APPOINTMENT CODES</w:t>
      </w:r>
    </w:p>
    <w:p w:rsidR="00712FBB" w:rsidRPr="0071029B" w:rsidRDefault="00712FBB" w:rsidP="00712FBB">
      <w:pPr>
        <w:rPr>
          <w:sz w:val="20"/>
          <w:szCs w:val="20"/>
          <w:rPrChange w:id="578" w:author="James Vanbebber" w:date="2013-06-11T10:46:00Z">
            <w:rPr/>
          </w:rPrChange>
        </w:rPr>
        <w:pPrChange w:id="579" w:author="James Vanbebber" w:date="2013-06-11T10:37:00Z">
          <w:pPr>
            <w:pStyle w:val="NormalWeb"/>
          </w:pPr>
        </w:pPrChange>
      </w:pPr>
    </w:p>
    <w:p w:rsidR="000E6FEF" w:rsidRPr="0071029B" w:rsidRDefault="000E6FEF" w:rsidP="00712FBB">
      <w:pPr>
        <w:rPr>
          <w:sz w:val="20"/>
          <w:szCs w:val="20"/>
          <w:rPrChange w:id="580" w:author="James Vanbebber" w:date="2013-06-11T10:46:00Z">
            <w:rPr/>
          </w:rPrChange>
        </w:rPr>
        <w:pPrChange w:id="581" w:author="James Vanbebber" w:date="2013-06-11T10:37:00Z">
          <w:pPr>
            <w:pStyle w:val="NormalWeb"/>
          </w:pPr>
        </w:pPrChange>
      </w:pPr>
      <w:r w:rsidRPr="0071029B">
        <w:rPr>
          <w:sz w:val="20"/>
          <w:szCs w:val="20"/>
          <w:rPrChange w:id="582" w:author="James Vanbebber" w:date="2013-06-11T10:46:00Z">
            <w:rPr/>
          </w:rPrChange>
        </w:rPr>
        <w:t>A. Appointments funded from the Faculty Salaries element of cost:</w:t>
      </w:r>
    </w:p>
    <w:p w:rsidR="00712FBB" w:rsidRPr="0071029B" w:rsidRDefault="00712FBB" w:rsidP="00712FBB">
      <w:pPr>
        <w:rPr>
          <w:ins w:id="583" w:author="James Vanbebber" w:date="2013-06-11T10:40:00Z"/>
          <w:sz w:val="20"/>
          <w:szCs w:val="20"/>
          <w:rPrChange w:id="584" w:author="James Vanbebber" w:date="2013-06-11T10:46:00Z">
            <w:rPr>
              <w:ins w:id="585" w:author="James Vanbebber" w:date="2013-06-11T10:40:00Z"/>
            </w:rPr>
          </w:rPrChange>
        </w:rPr>
        <w:pPrChange w:id="586" w:author="James Vanbebber" w:date="2013-06-11T10:37:00Z">
          <w:pPr>
            <w:pStyle w:val="NormalWeb"/>
          </w:pPr>
        </w:pPrChange>
      </w:pPr>
    </w:p>
    <w:p w:rsidR="000E6FEF" w:rsidRPr="0071029B" w:rsidRDefault="000E6FEF" w:rsidP="00712FBB">
      <w:pPr>
        <w:rPr>
          <w:ins w:id="587" w:author="James Vanbebber" w:date="2013-06-11T10:45:00Z"/>
          <w:sz w:val="20"/>
          <w:szCs w:val="20"/>
          <w:rPrChange w:id="588" w:author="James Vanbebber" w:date="2013-06-11T10:46:00Z">
            <w:rPr>
              <w:ins w:id="589" w:author="James Vanbebber" w:date="2013-06-11T10:45:00Z"/>
            </w:rPr>
          </w:rPrChange>
        </w:rPr>
        <w:pPrChange w:id="590" w:author="James Vanbebber" w:date="2013-06-11T10:37:00Z">
          <w:pPr>
            <w:pStyle w:val="NormalWeb"/>
          </w:pPr>
        </w:pPrChange>
      </w:pPr>
      <w:r w:rsidRPr="0071029B">
        <w:rPr>
          <w:sz w:val="20"/>
          <w:szCs w:val="20"/>
          <w:rPrChange w:id="591" w:author="James Vanbebber" w:date="2013-06-11T10:46:00Z">
            <w:rPr/>
          </w:rPrChange>
        </w:rPr>
        <w:t>CODE</w:t>
      </w:r>
    </w:p>
    <w:p w:rsidR="00712FBB" w:rsidRPr="0071029B" w:rsidRDefault="00712FBB" w:rsidP="00712FBB">
      <w:pPr>
        <w:rPr>
          <w:sz w:val="20"/>
          <w:szCs w:val="20"/>
          <w:rPrChange w:id="592" w:author="James Vanbebber" w:date="2013-06-11T10:46:00Z">
            <w:rPr/>
          </w:rPrChange>
        </w:rPr>
        <w:pPrChange w:id="593" w:author="James Vanbebber" w:date="2013-06-11T10:37:00Z">
          <w:pPr>
            <w:pStyle w:val="NormalWeb"/>
          </w:pPr>
        </w:pPrChange>
      </w:pPr>
    </w:p>
    <w:p w:rsidR="000E6FEF" w:rsidRPr="0071029B" w:rsidRDefault="000E6FEF" w:rsidP="00712FBB">
      <w:pPr>
        <w:tabs>
          <w:tab w:val="left" w:pos="360"/>
        </w:tabs>
        <w:ind w:left="720" w:hanging="360"/>
        <w:jc w:val="both"/>
        <w:rPr>
          <w:ins w:id="594" w:author="James Vanbebber" w:date="2013-06-11T10:41:00Z"/>
          <w:sz w:val="20"/>
          <w:szCs w:val="20"/>
          <w:rPrChange w:id="595" w:author="James Vanbebber" w:date="2013-06-11T10:46:00Z">
            <w:rPr>
              <w:ins w:id="596" w:author="James Vanbebber" w:date="2013-06-11T10:41:00Z"/>
            </w:rPr>
          </w:rPrChange>
        </w:rPr>
        <w:pPrChange w:id="597" w:author="James Vanbebber" w:date="2013-06-11T10:45:00Z">
          <w:pPr>
            <w:pStyle w:val="NormalWeb"/>
            <w:ind w:left="360" w:hanging="360"/>
          </w:pPr>
        </w:pPrChange>
      </w:pPr>
      <w:r w:rsidRPr="0071029B">
        <w:rPr>
          <w:sz w:val="20"/>
          <w:szCs w:val="20"/>
          <w:rPrChange w:id="598" w:author="James Vanbebber" w:date="2013-06-11T10:46:00Z">
            <w:rPr/>
          </w:rPrChange>
        </w:rPr>
        <w:t>01 Direct instructional activities which include interaction with students related to instruction, preparation for such instruction, and evaluation of student performance. The various types of instruction include: lecture, laboratory, practicum, seminar, independent study, private lessons, alternative learning activities, thesis, and dissertation.</w:t>
      </w:r>
    </w:p>
    <w:p w:rsidR="00712FBB" w:rsidRPr="0071029B" w:rsidRDefault="00712FBB" w:rsidP="00712FBB">
      <w:pPr>
        <w:tabs>
          <w:tab w:val="left" w:pos="360"/>
        </w:tabs>
        <w:ind w:left="720" w:hanging="360"/>
        <w:jc w:val="both"/>
        <w:rPr>
          <w:sz w:val="20"/>
          <w:szCs w:val="20"/>
          <w:rPrChange w:id="599" w:author="James Vanbebber" w:date="2013-06-11T10:46:00Z">
            <w:rPr/>
          </w:rPrChange>
        </w:rPr>
        <w:pPrChange w:id="600" w:author="James Vanbebber" w:date="2013-06-11T10:45:00Z">
          <w:pPr>
            <w:pStyle w:val="NormalWeb"/>
            <w:ind w:left="360" w:hanging="360"/>
          </w:pPr>
        </w:pPrChange>
      </w:pPr>
    </w:p>
    <w:p w:rsidR="000E6FEF" w:rsidRPr="0071029B" w:rsidRDefault="000E6FEF" w:rsidP="00712FBB">
      <w:pPr>
        <w:ind w:left="720" w:hanging="360"/>
        <w:jc w:val="both"/>
        <w:rPr>
          <w:ins w:id="601" w:author="James Vanbebber" w:date="2013-06-11T10:41:00Z"/>
          <w:sz w:val="20"/>
          <w:szCs w:val="20"/>
          <w:rPrChange w:id="602" w:author="James Vanbebber" w:date="2013-06-11T10:46:00Z">
            <w:rPr>
              <w:ins w:id="603" w:author="James Vanbebber" w:date="2013-06-11T10:41:00Z"/>
            </w:rPr>
          </w:rPrChange>
        </w:rPr>
        <w:pPrChange w:id="604" w:author="James Vanbebber" w:date="2013-06-11T10:45:00Z">
          <w:pPr>
            <w:pStyle w:val="NormalWeb"/>
            <w:ind w:left="360" w:hanging="360"/>
          </w:pPr>
        </w:pPrChange>
      </w:pPr>
      <w:r w:rsidRPr="0071029B">
        <w:rPr>
          <w:sz w:val="20"/>
          <w:szCs w:val="20"/>
          <w:rPrChange w:id="605" w:author="James Vanbebber" w:date="2013-06-11T10:46:00Z">
            <w:rPr/>
          </w:rPrChange>
        </w:rPr>
        <w:t>02 Administrative assignments which directly supplement the teaching function, such as heads of teaching departments, coordinator of special programs or multi-section courses, etc.</w:t>
      </w:r>
    </w:p>
    <w:p w:rsidR="00712FBB" w:rsidRPr="0071029B" w:rsidRDefault="00712FBB" w:rsidP="00712FBB">
      <w:pPr>
        <w:ind w:left="720" w:hanging="360"/>
        <w:jc w:val="both"/>
        <w:rPr>
          <w:sz w:val="20"/>
          <w:szCs w:val="20"/>
          <w:rPrChange w:id="606" w:author="James Vanbebber" w:date="2013-06-11T10:46:00Z">
            <w:rPr/>
          </w:rPrChange>
        </w:rPr>
        <w:pPrChange w:id="607" w:author="James Vanbebber" w:date="2013-06-11T10:45:00Z">
          <w:pPr>
            <w:pStyle w:val="NormalWeb"/>
            <w:ind w:left="360" w:hanging="360"/>
          </w:pPr>
        </w:pPrChange>
      </w:pPr>
    </w:p>
    <w:p w:rsidR="000E6FEF" w:rsidRPr="0071029B" w:rsidRDefault="000E6FEF" w:rsidP="0071029B">
      <w:pPr>
        <w:ind w:left="720" w:hanging="360"/>
        <w:jc w:val="both"/>
        <w:rPr>
          <w:ins w:id="608" w:author="James Vanbebber" w:date="2013-06-11T10:42:00Z"/>
          <w:sz w:val="20"/>
          <w:szCs w:val="20"/>
          <w:rPrChange w:id="609" w:author="James Vanbebber" w:date="2013-06-11T10:46:00Z">
            <w:rPr>
              <w:ins w:id="610" w:author="James Vanbebber" w:date="2013-06-11T10:42:00Z"/>
            </w:rPr>
          </w:rPrChange>
        </w:rPr>
        <w:pPrChange w:id="611" w:author="James Vanbebber" w:date="2013-06-11T10:46:00Z">
          <w:pPr>
            <w:pStyle w:val="NormalWeb"/>
            <w:ind w:left="360" w:hanging="360"/>
          </w:pPr>
        </w:pPrChange>
      </w:pPr>
      <w:r w:rsidRPr="0071029B">
        <w:rPr>
          <w:sz w:val="20"/>
          <w:szCs w:val="20"/>
          <w:rPrChange w:id="612" w:author="James Vanbebber" w:date="2013-06-11T10:46:00Z">
            <w:rPr/>
          </w:rPrChange>
        </w:rPr>
        <w:t>03 Any other professional assignments which an institution considers to be directly related to the teaching function.</w:t>
      </w:r>
    </w:p>
    <w:p w:rsidR="00712FBB" w:rsidRPr="0071029B" w:rsidRDefault="00712FBB" w:rsidP="00712FBB">
      <w:pPr>
        <w:ind w:left="720" w:hanging="360"/>
        <w:rPr>
          <w:sz w:val="20"/>
          <w:szCs w:val="20"/>
          <w:rPrChange w:id="613" w:author="James Vanbebber" w:date="2013-06-11T10:46:00Z">
            <w:rPr/>
          </w:rPrChange>
        </w:rPr>
        <w:pPrChange w:id="614" w:author="James Vanbebber" w:date="2013-06-11T10:45:00Z">
          <w:pPr>
            <w:pStyle w:val="NormalWeb"/>
            <w:ind w:left="360" w:hanging="360"/>
          </w:pPr>
        </w:pPrChange>
      </w:pPr>
    </w:p>
    <w:p w:rsidR="000E6FEF" w:rsidRPr="0071029B" w:rsidRDefault="000E6FEF" w:rsidP="0071029B">
      <w:pPr>
        <w:ind w:left="720" w:hanging="360"/>
        <w:jc w:val="both"/>
        <w:rPr>
          <w:ins w:id="615" w:author="James Vanbebber" w:date="2013-06-11T10:42:00Z"/>
          <w:sz w:val="20"/>
          <w:szCs w:val="20"/>
          <w:rPrChange w:id="616" w:author="James Vanbebber" w:date="2013-06-11T10:46:00Z">
            <w:rPr>
              <w:ins w:id="617" w:author="James Vanbebber" w:date="2013-06-11T10:42:00Z"/>
            </w:rPr>
          </w:rPrChange>
        </w:rPr>
        <w:pPrChange w:id="618" w:author="James Vanbebber" w:date="2013-06-11T10:47:00Z">
          <w:pPr>
            <w:pStyle w:val="NormalWeb"/>
            <w:ind w:left="360" w:hanging="360"/>
          </w:pPr>
        </w:pPrChange>
      </w:pPr>
      <w:r w:rsidRPr="0071029B">
        <w:rPr>
          <w:sz w:val="20"/>
          <w:szCs w:val="20"/>
          <w:rPrChange w:id="619" w:author="James Vanbebber" w:date="2013-06-11T10:46:00Z">
            <w:rPr/>
          </w:rPrChange>
        </w:rPr>
        <w:t>05 Overload -- to be used only for those teaching assignments which are in addition to a 100% teaching (codes 1, 2, &amp; 3) load.</w:t>
      </w:r>
    </w:p>
    <w:p w:rsidR="00712FBB" w:rsidRPr="0071029B" w:rsidRDefault="00712FBB" w:rsidP="00712FBB">
      <w:pPr>
        <w:rPr>
          <w:sz w:val="20"/>
          <w:szCs w:val="20"/>
          <w:rPrChange w:id="620" w:author="James Vanbebber" w:date="2013-06-11T10:46:00Z">
            <w:rPr/>
          </w:rPrChange>
        </w:rPr>
        <w:pPrChange w:id="621" w:author="James Vanbebber" w:date="2013-06-11T10:37:00Z">
          <w:pPr>
            <w:pStyle w:val="NormalWeb"/>
            <w:ind w:left="360" w:hanging="360"/>
          </w:pPr>
        </w:pPrChange>
      </w:pPr>
    </w:p>
    <w:p w:rsidR="000E6FEF" w:rsidRPr="0071029B" w:rsidRDefault="000E6FEF" w:rsidP="00712FBB">
      <w:pPr>
        <w:rPr>
          <w:sz w:val="20"/>
          <w:szCs w:val="20"/>
          <w:rPrChange w:id="622" w:author="James Vanbebber" w:date="2013-06-11T10:46:00Z">
            <w:rPr/>
          </w:rPrChange>
        </w:rPr>
        <w:pPrChange w:id="623" w:author="James Vanbebber" w:date="2013-06-11T10:37:00Z">
          <w:pPr>
            <w:pStyle w:val="NormalWeb"/>
          </w:pPr>
        </w:pPrChange>
      </w:pPr>
      <w:r w:rsidRPr="0071029B">
        <w:rPr>
          <w:sz w:val="20"/>
          <w:szCs w:val="20"/>
          <w:rPrChange w:id="624" w:author="James Vanbebber" w:date="2013-06-11T10:46:00Z">
            <w:rPr/>
          </w:rPrChange>
        </w:rPr>
        <w:t>B. Appointments funded from elements of cost other than Faculty Salaries:</w:t>
      </w:r>
    </w:p>
    <w:p w:rsidR="00712FBB" w:rsidRPr="0071029B" w:rsidRDefault="00712FBB" w:rsidP="00712FBB">
      <w:pPr>
        <w:rPr>
          <w:ins w:id="625" w:author="James Vanbebber" w:date="2013-06-11T10:42:00Z"/>
          <w:sz w:val="20"/>
          <w:szCs w:val="20"/>
          <w:rPrChange w:id="626" w:author="James Vanbebber" w:date="2013-06-11T10:46:00Z">
            <w:rPr>
              <w:ins w:id="627" w:author="James Vanbebber" w:date="2013-06-11T10:42:00Z"/>
            </w:rPr>
          </w:rPrChange>
        </w:rPr>
        <w:pPrChange w:id="628" w:author="James Vanbebber" w:date="2013-06-11T10:37:00Z">
          <w:pPr>
            <w:pStyle w:val="NormalWeb"/>
          </w:pPr>
        </w:pPrChange>
      </w:pPr>
    </w:p>
    <w:p w:rsidR="000E6FEF" w:rsidRPr="0071029B" w:rsidRDefault="000E6FEF" w:rsidP="00712FBB">
      <w:pPr>
        <w:rPr>
          <w:ins w:id="629" w:author="James Vanbebber" w:date="2013-06-11T10:45:00Z"/>
          <w:sz w:val="20"/>
          <w:szCs w:val="20"/>
          <w:rPrChange w:id="630" w:author="James Vanbebber" w:date="2013-06-11T10:46:00Z">
            <w:rPr>
              <w:ins w:id="631" w:author="James Vanbebber" w:date="2013-06-11T10:45:00Z"/>
            </w:rPr>
          </w:rPrChange>
        </w:rPr>
        <w:pPrChange w:id="632" w:author="James Vanbebber" w:date="2013-06-11T10:37:00Z">
          <w:pPr>
            <w:pStyle w:val="NormalWeb"/>
          </w:pPr>
        </w:pPrChange>
      </w:pPr>
      <w:r w:rsidRPr="0071029B">
        <w:rPr>
          <w:sz w:val="20"/>
          <w:szCs w:val="20"/>
          <w:rPrChange w:id="633" w:author="James Vanbebber" w:date="2013-06-11T10:46:00Z">
            <w:rPr/>
          </w:rPrChange>
        </w:rPr>
        <w:t>CODE</w:t>
      </w:r>
    </w:p>
    <w:p w:rsidR="00712FBB" w:rsidRPr="0071029B" w:rsidRDefault="00712FBB" w:rsidP="00712FBB">
      <w:pPr>
        <w:rPr>
          <w:sz w:val="20"/>
          <w:szCs w:val="20"/>
          <w:rPrChange w:id="634" w:author="James Vanbebber" w:date="2013-06-11T10:46:00Z">
            <w:rPr/>
          </w:rPrChange>
        </w:rPr>
        <w:pPrChange w:id="635" w:author="James Vanbebber" w:date="2013-06-11T10:37:00Z">
          <w:pPr>
            <w:pStyle w:val="NormalWeb"/>
          </w:pPr>
        </w:pPrChange>
      </w:pPr>
    </w:p>
    <w:p w:rsidR="000E6FEF" w:rsidRPr="0071029B" w:rsidRDefault="000E6FEF" w:rsidP="00712FBB">
      <w:pPr>
        <w:ind w:left="720"/>
        <w:rPr>
          <w:sz w:val="20"/>
          <w:szCs w:val="20"/>
          <w:rPrChange w:id="636" w:author="James Vanbebber" w:date="2013-06-11T10:46:00Z">
            <w:rPr/>
          </w:rPrChange>
        </w:rPr>
        <w:pPrChange w:id="637" w:author="James Vanbebber" w:date="2013-06-11T10:45:00Z">
          <w:pPr>
            <w:pStyle w:val="NormalWeb"/>
          </w:pPr>
        </w:pPrChange>
      </w:pPr>
      <w:r w:rsidRPr="0071029B">
        <w:rPr>
          <w:sz w:val="20"/>
          <w:szCs w:val="20"/>
          <w:rPrChange w:id="638" w:author="James Vanbebber" w:date="2013-06-11T10:46:00Z">
            <w:rPr/>
          </w:rPrChange>
        </w:rPr>
        <w:t>10 Extension and Public Service</w:t>
      </w:r>
      <w:r w:rsidRPr="0071029B">
        <w:rPr>
          <w:sz w:val="20"/>
          <w:szCs w:val="20"/>
          <w:rPrChange w:id="639" w:author="James Vanbebber" w:date="2013-06-11T10:46:00Z">
            <w:rPr/>
          </w:rPrChange>
        </w:rPr>
        <w:br/>
        <w:t>11 Instructional Administration</w:t>
      </w:r>
      <w:r w:rsidRPr="0071029B">
        <w:rPr>
          <w:sz w:val="20"/>
          <w:szCs w:val="20"/>
          <w:rPrChange w:id="640" w:author="James Vanbebber" w:date="2013-06-11T10:46:00Z">
            <w:rPr/>
          </w:rPrChange>
        </w:rPr>
        <w:br/>
        <w:t>12 Organized Research</w:t>
      </w:r>
      <w:r w:rsidRPr="0071029B">
        <w:rPr>
          <w:sz w:val="20"/>
          <w:szCs w:val="20"/>
          <w:rPrChange w:id="641" w:author="James Vanbebber" w:date="2013-06-11T10:46:00Z">
            <w:rPr/>
          </w:rPrChange>
        </w:rPr>
        <w:br/>
        <w:t>13 General Administration and Student Services</w:t>
      </w:r>
      <w:r w:rsidRPr="0071029B">
        <w:rPr>
          <w:sz w:val="20"/>
          <w:szCs w:val="20"/>
          <w:rPrChange w:id="642" w:author="James Vanbebber" w:date="2013-06-11T10:46:00Z">
            <w:rPr/>
          </w:rPrChange>
        </w:rPr>
        <w:br/>
        <w:t>14 General Institutional Expense</w:t>
      </w:r>
      <w:r w:rsidRPr="0071029B">
        <w:rPr>
          <w:sz w:val="20"/>
          <w:szCs w:val="20"/>
          <w:rPrChange w:id="643" w:author="James Vanbebber" w:date="2013-06-11T10:46:00Z">
            <w:rPr/>
          </w:rPrChange>
        </w:rPr>
        <w:br/>
        <w:t>15 Library</w:t>
      </w:r>
      <w:r w:rsidRPr="0071029B">
        <w:rPr>
          <w:sz w:val="20"/>
          <w:szCs w:val="20"/>
          <w:rPrChange w:id="644" w:author="James Vanbebber" w:date="2013-06-11T10:46:00Z">
            <w:rPr/>
          </w:rPrChange>
        </w:rPr>
        <w:br/>
        <w:t>16 Special Items</w:t>
      </w:r>
      <w:r w:rsidRPr="0071029B">
        <w:rPr>
          <w:sz w:val="20"/>
          <w:szCs w:val="20"/>
          <w:rPrChange w:id="645" w:author="James Vanbebber" w:date="2013-06-11T10:46:00Z">
            <w:rPr/>
          </w:rPrChange>
        </w:rPr>
        <w:br/>
        <w:t>17 Any element of cost not listed above</w:t>
      </w:r>
    </w:p>
    <w:p w:rsidR="00712FBB" w:rsidRPr="0071029B" w:rsidRDefault="00712FBB" w:rsidP="00712FBB">
      <w:pPr>
        <w:rPr>
          <w:ins w:id="646" w:author="James Vanbebber" w:date="2013-06-11T10:42:00Z"/>
          <w:sz w:val="20"/>
          <w:szCs w:val="20"/>
          <w:rPrChange w:id="647" w:author="James Vanbebber" w:date="2013-06-11T10:46:00Z">
            <w:rPr>
              <w:ins w:id="648" w:author="James Vanbebber" w:date="2013-06-11T10:42:00Z"/>
            </w:rPr>
          </w:rPrChange>
        </w:rPr>
        <w:pPrChange w:id="649" w:author="James Vanbebber" w:date="2013-06-11T10:37:00Z">
          <w:pPr>
            <w:pStyle w:val="NormalWeb"/>
          </w:pPr>
        </w:pPrChange>
      </w:pPr>
    </w:p>
    <w:p w:rsidR="000E6FEF" w:rsidRPr="0071029B" w:rsidRDefault="000E6FEF" w:rsidP="00712FBB">
      <w:pPr>
        <w:rPr>
          <w:ins w:id="650" w:author="James Vanbebber" w:date="2013-06-11T10:45:00Z"/>
          <w:sz w:val="20"/>
          <w:szCs w:val="20"/>
          <w:rPrChange w:id="651" w:author="James Vanbebber" w:date="2013-06-11T10:46:00Z">
            <w:rPr>
              <w:ins w:id="652" w:author="James Vanbebber" w:date="2013-06-11T10:45:00Z"/>
            </w:rPr>
          </w:rPrChange>
        </w:rPr>
        <w:pPrChange w:id="653" w:author="James Vanbebber" w:date="2013-06-11T10:37:00Z">
          <w:pPr>
            <w:pStyle w:val="NormalWeb"/>
          </w:pPr>
        </w:pPrChange>
      </w:pPr>
      <w:r w:rsidRPr="0071029B">
        <w:rPr>
          <w:sz w:val="20"/>
          <w:szCs w:val="20"/>
          <w:rPrChange w:id="654" w:author="James Vanbebber" w:date="2013-06-11T10:46:00Z">
            <w:rPr/>
          </w:rPrChange>
        </w:rPr>
        <w:t>C. Appointments funded from all other sources:</w:t>
      </w:r>
    </w:p>
    <w:p w:rsidR="0071029B" w:rsidRPr="0071029B" w:rsidRDefault="0071029B" w:rsidP="00712FBB">
      <w:pPr>
        <w:rPr>
          <w:sz w:val="20"/>
          <w:szCs w:val="20"/>
          <w:rPrChange w:id="655" w:author="James Vanbebber" w:date="2013-06-11T10:46:00Z">
            <w:rPr/>
          </w:rPrChange>
        </w:rPr>
        <w:pPrChange w:id="656" w:author="James Vanbebber" w:date="2013-06-11T10:37:00Z">
          <w:pPr>
            <w:pStyle w:val="NormalWeb"/>
          </w:pPr>
        </w:pPrChange>
      </w:pPr>
    </w:p>
    <w:p w:rsidR="000E6FEF" w:rsidRPr="0071029B" w:rsidRDefault="000E6FEF" w:rsidP="00712FBB">
      <w:pPr>
        <w:rPr>
          <w:sz w:val="20"/>
          <w:szCs w:val="20"/>
          <w:rPrChange w:id="657" w:author="James Vanbebber" w:date="2013-06-11T10:46:00Z">
            <w:rPr/>
          </w:rPrChange>
        </w:rPr>
        <w:pPrChange w:id="658" w:author="James Vanbebber" w:date="2013-06-11T10:37:00Z">
          <w:pPr>
            <w:pStyle w:val="NormalWeb"/>
          </w:pPr>
        </w:pPrChange>
      </w:pPr>
      <w:r w:rsidRPr="0071029B">
        <w:rPr>
          <w:sz w:val="20"/>
          <w:szCs w:val="20"/>
          <w:rPrChange w:id="659" w:author="James Vanbebber" w:date="2013-06-11T10:46:00Z">
            <w:rPr/>
          </w:rPrChange>
        </w:rPr>
        <w:t>CODE</w:t>
      </w:r>
    </w:p>
    <w:p w:rsidR="0071029B" w:rsidRPr="0071029B" w:rsidRDefault="0071029B" w:rsidP="00712FBB">
      <w:pPr>
        <w:rPr>
          <w:ins w:id="660" w:author="James Vanbebber" w:date="2013-06-11T10:45:00Z"/>
          <w:sz w:val="20"/>
          <w:szCs w:val="20"/>
          <w:rPrChange w:id="661" w:author="James Vanbebber" w:date="2013-06-11T10:46:00Z">
            <w:rPr>
              <w:ins w:id="662" w:author="James Vanbebber" w:date="2013-06-11T10:45:00Z"/>
            </w:rPr>
          </w:rPrChange>
        </w:rPr>
        <w:pPrChange w:id="663" w:author="James Vanbebber" w:date="2013-06-11T10:37:00Z">
          <w:pPr>
            <w:pStyle w:val="NormalWeb"/>
          </w:pPr>
        </w:pPrChange>
      </w:pPr>
    </w:p>
    <w:p w:rsidR="000E6FEF" w:rsidRPr="0071029B" w:rsidRDefault="000E6FEF" w:rsidP="0071029B">
      <w:pPr>
        <w:ind w:left="720"/>
        <w:rPr>
          <w:sz w:val="20"/>
          <w:szCs w:val="20"/>
          <w:rPrChange w:id="664" w:author="James Vanbebber" w:date="2013-06-11T10:46:00Z">
            <w:rPr/>
          </w:rPrChange>
        </w:rPr>
        <w:pPrChange w:id="665" w:author="James Vanbebber" w:date="2013-06-11T10:45:00Z">
          <w:pPr>
            <w:pStyle w:val="NormalWeb"/>
          </w:pPr>
        </w:pPrChange>
      </w:pPr>
      <w:r w:rsidRPr="0071029B">
        <w:rPr>
          <w:sz w:val="20"/>
          <w:szCs w:val="20"/>
          <w:rPrChange w:id="666" w:author="James Vanbebber" w:date="2013-06-11T10:46:00Z">
            <w:rPr/>
          </w:rPrChange>
        </w:rPr>
        <w:t>20 Intercollegiate Athletics</w:t>
      </w:r>
      <w:r w:rsidRPr="0071029B">
        <w:rPr>
          <w:sz w:val="20"/>
          <w:szCs w:val="20"/>
          <w:rPrChange w:id="667" w:author="James Vanbebber" w:date="2013-06-11T10:46:00Z">
            <w:rPr/>
          </w:rPrChange>
        </w:rPr>
        <w:br/>
        <w:t>21 Other Auxiliary Enterprises</w:t>
      </w:r>
      <w:r w:rsidRPr="0071029B">
        <w:rPr>
          <w:sz w:val="20"/>
          <w:szCs w:val="20"/>
          <w:rPrChange w:id="668" w:author="James Vanbebber" w:date="2013-06-11T10:46:00Z">
            <w:rPr/>
          </w:rPrChange>
        </w:rPr>
        <w:br/>
        <w:t>22 Sponsored Projects</w:t>
      </w:r>
      <w:r w:rsidRPr="0071029B">
        <w:rPr>
          <w:sz w:val="20"/>
          <w:szCs w:val="20"/>
          <w:rPrChange w:id="669" w:author="James Vanbebber" w:date="2013-06-11T10:46:00Z">
            <w:rPr/>
          </w:rPrChange>
        </w:rPr>
        <w:br/>
        <w:t>23 Any source not listed above</w:t>
      </w:r>
    </w:p>
    <w:p w:rsidR="0071029B" w:rsidRDefault="000E6FEF" w:rsidP="00712FBB">
      <w:pPr>
        <w:rPr>
          <w:ins w:id="670" w:author="James Vanbebber" w:date="2013-06-11T10:46:00Z"/>
          <w:sz w:val="20"/>
          <w:szCs w:val="20"/>
        </w:rPr>
        <w:pPrChange w:id="671" w:author="James Vanbebber" w:date="2013-06-11T10:37:00Z">
          <w:pPr>
            <w:pStyle w:val="NormalWeb"/>
          </w:pPr>
        </w:pPrChange>
      </w:pPr>
      <w:r w:rsidRPr="0071029B">
        <w:rPr>
          <w:sz w:val="20"/>
          <w:szCs w:val="20"/>
          <w:rPrChange w:id="672" w:author="James Vanbebber" w:date="2013-06-11T10:46:00Z">
            <w:rPr/>
          </w:rPrChange>
        </w:rPr>
        <w:br/>
      </w:r>
    </w:p>
    <w:p w:rsidR="000E6FEF" w:rsidRPr="0071029B" w:rsidDel="0071029B" w:rsidRDefault="000E6FEF" w:rsidP="00712FBB">
      <w:pPr>
        <w:rPr>
          <w:del w:id="673" w:author="James Vanbebber" w:date="2013-06-11T10:46:00Z"/>
          <w:sz w:val="20"/>
          <w:szCs w:val="20"/>
          <w:rPrChange w:id="674" w:author="James Vanbebber" w:date="2013-06-11T10:46:00Z">
            <w:rPr>
              <w:del w:id="675" w:author="James Vanbebber" w:date="2013-06-11T10:46:00Z"/>
            </w:rPr>
          </w:rPrChange>
        </w:rPr>
        <w:pPrChange w:id="676" w:author="James Vanbebber" w:date="2013-06-11T10:37:00Z">
          <w:pPr>
            <w:pStyle w:val="NormalWeb"/>
          </w:pPr>
        </w:pPrChange>
      </w:pPr>
      <w:r w:rsidRPr="0071029B">
        <w:rPr>
          <w:sz w:val="20"/>
          <w:szCs w:val="20"/>
          <w:rPrChange w:id="677" w:author="James Vanbebber" w:date="2013-06-11T10:46:00Z">
            <w:rPr/>
          </w:rPrChange>
        </w:rPr>
        <w:t xml:space="preserve">Source: Appendices to the Reporting and Procedures Manual, Texas Higher Education Coordinating Board, </w:t>
      </w:r>
      <w:del w:id="678" w:author="James Vanbebber" w:date="2013-06-11T13:10:00Z">
        <w:r w:rsidRPr="0071029B" w:rsidDel="00741EDE">
          <w:rPr>
            <w:sz w:val="20"/>
            <w:szCs w:val="20"/>
            <w:rPrChange w:id="679" w:author="James Vanbebber" w:date="2013-06-11T10:46:00Z">
              <w:rPr/>
            </w:rPrChange>
          </w:rPr>
          <w:delText>9-92</w:delText>
        </w:r>
      </w:del>
      <w:ins w:id="680" w:author="James Vanbebber" w:date="2013-06-11T13:10:00Z">
        <w:r w:rsidR="00741EDE">
          <w:rPr>
            <w:sz w:val="20"/>
            <w:szCs w:val="20"/>
          </w:rPr>
          <w:t>5-99</w:t>
        </w:r>
      </w:ins>
    </w:p>
    <w:p w:rsidR="000E6FEF" w:rsidRPr="0071029B" w:rsidRDefault="000E6FEF" w:rsidP="0071029B">
      <w:pPr>
        <w:rPr>
          <w:sz w:val="20"/>
          <w:szCs w:val="20"/>
          <w:rPrChange w:id="681" w:author="James Vanbebber" w:date="2013-06-11T10:46:00Z">
            <w:rPr/>
          </w:rPrChange>
        </w:rPr>
        <w:pPrChange w:id="682" w:author="James Vanbebber" w:date="2013-06-11T10:46:00Z">
          <w:pPr/>
        </w:pPrChange>
      </w:pPr>
    </w:p>
    <w:sectPr w:rsidR="000E6FEF" w:rsidRPr="0071029B" w:rsidSect="00712FBB">
      <w:pgSz w:w="12240" w:h="15840"/>
      <w:pgMar w:top="1440" w:right="1440" w:bottom="1440" w:left="1440" w:header="720" w:footer="720" w:gutter="0"/>
      <w:cols w:space="720"/>
      <w:docGrid w:linePitch="360"/>
      <w:sectPrChange w:id="683" w:author="James Vanbebber" w:date="2013-06-11T10:37:00Z">
        <w:sectPr w:rsidR="000E6FEF" w:rsidRPr="0071029B" w:rsidSect="00712FBB">
          <w:pgMar w:top="1440" w:right="432" w:bottom="1440" w:left="720" w:header="720" w:footer="720"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6B8" w:rsidRDefault="009626B8" w:rsidP="00603C7F">
      <w:r>
        <w:separator/>
      </w:r>
    </w:p>
  </w:endnote>
  <w:endnote w:type="continuationSeparator" w:id="0">
    <w:p w:rsidR="009626B8" w:rsidRDefault="009626B8" w:rsidP="00603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BE" w:rsidRPr="00F715C3" w:rsidRDefault="00CC34BE" w:rsidP="00F715C3">
    <w:pPr>
      <w:rPr>
        <w:sz w:val="20"/>
        <w:szCs w:val="20"/>
      </w:rPr>
    </w:pPr>
    <w:r w:rsidRPr="00AB32ED">
      <w:rPr>
        <w:rStyle w:val="Strong"/>
        <w:b w:val="0"/>
        <w:sz w:val="20"/>
        <w:szCs w:val="20"/>
      </w:rPr>
      <w:t>12.03.99.R</w:t>
    </w:r>
    <w:del w:id="452" w:author="James Vanbebber" w:date="2013-06-11T10:43:00Z">
      <w:r w:rsidRPr="00AB32ED" w:rsidDel="00712FBB">
        <w:rPr>
          <w:rStyle w:val="Strong"/>
          <w:b w:val="0"/>
          <w:sz w:val="20"/>
          <w:szCs w:val="20"/>
        </w:rPr>
        <w:delText>0.0</w:delText>
      </w:r>
    </w:del>
    <w:r w:rsidRPr="00AB32ED">
      <w:rPr>
        <w:rStyle w:val="Strong"/>
        <w:b w:val="0"/>
        <w:sz w:val="20"/>
        <w:szCs w:val="20"/>
      </w:rPr>
      <w:t xml:space="preserve">1 </w:t>
    </w:r>
    <w:r w:rsidR="00AB32ED">
      <w:rPr>
        <w:rStyle w:val="Strong"/>
        <w:b w:val="0"/>
        <w:sz w:val="20"/>
        <w:szCs w:val="20"/>
      </w:rPr>
      <w:t xml:space="preserve"> </w:t>
    </w:r>
    <w:r w:rsidRPr="00AB32ED">
      <w:rPr>
        <w:rStyle w:val="Strong"/>
        <w:b w:val="0"/>
        <w:sz w:val="20"/>
        <w:szCs w:val="20"/>
      </w:rPr>
      <w:t>Faculty Workload</w:t>
    </w:r>
    <w:r w:rsidRPr="00AB32ED">
      <w:rPr>
        <w:sz w:val="20"/>
        <w:szCs w:val="20"/>
      </w:rPr>
      <w:tab/>
    </w:r>
    <w:r w:rsidR="00AB32ED">
      <w:rPr>
        <w:sz w:val="20"/>
        <w:szCs w:val="20"/>
      </w:rPr>
      <w:tab/>
    </w:r>
    <w:r w:rsidR="00AB32ED">
      <w:rPr>
        <w:sz w:val="20"/>
        <w:szCs w:val="20"/>
      </w:rPr>
      <w:tab/>
    </w:r>
    <w:r w:rsidR="00AB32ED">
      <w:rPr>
        <w:sz w:val="20"/>
        <w:szCs w:val="20"/>
      </w:rPr>
      <w:tab/>
    </w:r>
    <w:r w:rsidR="00AB32ED">
      <w:rPr>
        <w:sz w:val="20"/>
        <w:szCs w:val="20"/>
      </w:rPr>
      <w:tab/>
    </w:r>
    <w:r>
      <w:rPr>
        <w:sz w:val="20"/>
        <w:szCs w:val="20"/>
      </w:rPr>
      <w:tab/>
    </w:r>
    <w:r>
      <w:rPr>
        <w:sz w:val="20"/>
        <w:szCs w:val="20"/>
      </w:rPr>
      <w:tab/>
    </w:r>
    <w:r>
      <w:rPr>
        <w:sz w:val="20"/>
        <w:szCs w:val="20"/>
      </w:rPr>
      <w:tab/>
    </w:r>
    <w:r w:rsidRPr="00122054">
      <w:rPr>
        <w:sz w:val="20"/>
        <w:szCs w:val="20"/>
      </w:rPr>
      <w:t xml:space="preserve">Page </w:t>
    </w:r>
    <w:r w:rsidR="00723EAF" w:rsidRPr="00122054">
      <w:rPr>
        <w:sz w:val="20"/>
        <w:szCs w:val="20"/>
      </w:rPr>
      <w:fldChar w:fldCharType="begin"/>
    </w:r>
    <w:r w:rsidRPr="00122054">
      <w:rPr>
        <w:sz w:val="20"/>
        <w:szCs w:val="20"/>
      </w:rPr>
      <w:instrText xml:space="preserve"> PAGE </w:instrText>
    </w:r>
    <w:r w:rsidR="00723EAF" w:rsidRPr="00122054">
      <w:rPr>
        <w:sz w:val="20"/>
        <w:szCs w:val="20"/>
      </w:rPr>
      <w:fldChar w:fldCharType="separate"/>
    </w:r>
    <w:r w:rsidR="00741EDE">
      <w:rPr>
        <w:noProof/>
        <w:sz w:val="20"/>
        <w:szCs w:val="20"/>
      </w:rPr>
      <w:t>1</w:t>
    </w:r>
    <w:r w:rsidR="00723EAF" w:rsidRPr="00122054">
      <w:rPr>
        <w:sz w:val="20"/>
        <w:szCs w:val="20"/>
      </w:rPr>
      <w:fldChar w:fldCharType="end"/>
    </w:r>
    <w:r w:rsidRPr="00122054">
      <w:rPr>
        <w:sz w:val="20"/>
        <w:szCs w:val="20"/>
      </w:rPr>
      <w:t xml:space="preserve"> of </w:t>
    </w:r>
    <w:r w:rsidR="00723EAF" w:rsidRPr="00122054">
      <w:rPr>
        <w:sz w:val="20"/>
        <w:szCs w:val="20"/>
      </w:rPr>
      <w:fldChar w:fldCharType="begin"/>
    </w:r>
    <w:r w:rsidRPr="00122054">
      <w:rPr>
        <w:sz w:val="20"/>
        <w:szCs w:val="20"/>
      </w:rPr>
      <w:instrText xml:space="preserve"> NUMPAGES  </w:instrText>
    </w:r>
    <w:r w:rsidR="00723EAF" w:rsidRPr="00122054">
      <w:rPr>
        <w:sz w:val="20"/>
        <w:szCs w:val="20"/>
      </w:rPr>
      <w:fldChar w:fldCharType="separate"/>
    </w:r>
    <w:r w:rsidR="00741EDE">
      <w:rPr>
        <w:noProof/>
        <w:sz w:val="20"/>
        <w:szCs w:val="20"/>
      </w:rPr>
      <w:t>8</w:t>
    </w:r>
    <w:r w:rsidR="00723EAF" w:rsidRPr="00122054">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6B8" w:rsidRDefault="009626B8" w:rsidP="00603C7F">
      <w:r>
        <w:separator/>
      </w:r>
    </w:p>
  </w:footnote>
  <w:footnote w:type="continuationSeparator" w:id="0">
    <w:p w:rsidR="009626B8" w:rsidRDefault="009626B8" w:rsidP="00603C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64AF"/>
    <w:multiLevelType w:val="hybridMultilevel"/>
    <w:tmpl w:val="D0D079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A81745"/>
    <w:multiLevelType w:val="hybridMultilevel"/>
    <w:tmpl w:val="5EEC15A2"/>
    <w:lvl w:ilvl="0" w:tplc="0409000F">
      <w:start w:val="3"/>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9E02578"/>
    <w:multiLevelType w:val="hybridMultilevel"/>
    <w:tmpl w:val="6B66A4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03E0220"/>
    <w:multiLevelType w:val="hybridMultilevel"/>
    <w:tmpl w:val="673ABB48"/>
    <w:lvl w:ilvl="0" w:tplc="04090001">
      <w:start w:val="1"/>
      <w:numFmt w:val="bullet"/>
      <w:lvlText w:val=""/>
      <w:lvlJc w:val="left"/>
      <w:pPr>
        <w:tabs>
          <w:tab w:val="num" w:pos="450"/>
        </w:tabs>
        <w:ind w:left="450" w:hanging="360"/>
      </w:pPr>
      <w:rPr>
        <w:rFonts w:ascii="Symbol" w:hAnsi="Symbol"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4">
    <w:nsid w:val="6DCF6D11"/>
    <w:multiLevelType w:val="hybridMultilevel"/>
    <w:tmpl w:val="AC48C082"/>
    <w:lvl w:ilvl="0" w:tplc="409635A0">
      <w:start w:val="1"/>
      <w:numFmt w:val="low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
    <w:nsid w:val="76ED3315"/>
    <w:multiLevelType w:val="hybridMultilevel"/>
    <w:tmpl w:val="DB34E3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089"/>
    <w:rsid w:val="00012AC6"/>
    <w:rsid w:val="000508B9"/>
    <w:rsid w:val="0007457D"/>
    <w:rsid w:val="00082393"/>
    <w:rsid w:val="00093C8D"/>
    <w:rsid w:val="000A1777"/>
    <w:rsid w:val="000A3F1C"/>
    <w:rsid w:val="000C2851"/>
    <w:rsid w:val="000D2073"/>
    <w:rsid w:val="000D3528"/>
    <w:rsid w:val="000E6FEF"/>
    <w:rsid w:val="000F1DF4"/>
    <w:rsid w:val="000F6FEA"/>
    <w:rsid w:val="00100B80"/>
    <w:rsid w:val="00104078"/>
    <w:rsid w:val="00111EE7"/>
    <w:rsid w:val="00116350"/>
    <w:rsid w:val="001176DC"/>
    <w:rsid w:val="00122054"/>
    <w:rsid w:val="001253C7"/>
    <w:rsid w:val="00134843"/>
    <w:rsid w:val="00142697"/>
    <w:rsid w:val="00156A79"/>
    <w:rsid w:val="0018594F"/>
    <w:rsid w:val="00190A3F"/>
    <w:rsid w:val="00190D25"/>
    <w:rsid w:val="0019107B"/>
    <w:rsid w:val="0019293F"/>
    <w:rsid w:val="001A5D6B"/>
    <w:rsid w:val="001B2AF1"/>
    <w:rsid w:val="001B42E3"/>
    <w:rsid w:val="001D538B"/>
    <w:rsid w:val="001E5849"/>
    <w:rsid w:val="001E7F5E"/>
    <w:rsid w:val="001F4374"/>
    <w:rsid w:val="00217CC6"/>
    <w:rsid w:val="00222542"/>
    <w:rsid w:val="00223E9D"/>
    <w:rsid w:val="00225085"/>
    <w:rsid w:val="002271DD"/>
    <w:rsid w:val="00242D60"/>
    <w:rsid w:val="00260EBB"/>
    <w:rsid w:val="00273CAA"/>
    <w:rsid w:val="002B6C16"/>
    <w:rsid w:val="002D1F98"/>
    <w:rsid w:val="002E0199"/>
    <w:rsid w:val="002E7AC5"/>
    <w:rsid w:val="002E7CB5"/>
    <w:rsid w:val="002F1349"/>
    <w:rsid w:val="002F1FF3"/>
    <w:rsid w:val="00300605"/>
    <w:rsid w:val="0031719F"/>
    <w:rsid w:val="00322744"/>
    <w:rsid w:val="00340657"/>
    <w:rsid w:val="00344886"/>
    <w:rsid w:val="003506F9"/>
    <w:rsid w:val="00351403"/>
    <w:rsid w:val="00355545"/>
    <w:rsid w:val="003558B4"/>
    <w:rsid w:val="0035590B"/>
    <w:rsid w:val="00355A6E"/>
    <w:rsid w:val="003624AB"/>
    <w:rsid w:val="00362D29"/>
    <w:rsid w:val="003816F6"/>
    <w:rsid w:val="00383B40"/>
    <w:rsid w:val="00384C7A"/>
    <w:rsid w:val="00397D6D"/>
    <w:rsid w:val="003B3544"/>
    <w:rsid w:val="003C2809"/>
    <w:rsid w:val="003D1D2F"/>
    <w:rsid w:val="003E1521"/>
    <w:rsid w:val="003E6FD4"/>
    <w:rsid w:val="003F05FD"/>
    <w:rsid w:val="003F5D0D"/>
    <w:rsid w:val="003F61E1"/>
    <w:rsid w:val="00402DA8"/>
    <w:rsid w:val="004031FF"/>
    <w:rsid w:val="0041119B"/>
    <w:rsid w:val="00433BC2"/>
    <w:rsid w:val="00440897"/>
    <w:rsid w:val="00444412"/>
    <w:rsid w:val="00455FFE"/>
    <w:rsid w:val="0045607F"/>
    <w:rsid w:val="00456BBC"/>
    <w:rsid w:val="00467E3B"/>
    <w:rsid w:val="004767C0"/>
    <w:rsid w:val="004B09B9"/>
    <w:rsid w:val="004B1B4C"/>
    <w:rsid w:val="004B683D"/>
    <w:rsid w:val="004B7742"/>
    <w:rsid w:val="00504C29"/>
    <w:rsid w:val="0051540D"/>
    <w:rsid w:val="00517602"/>
    <w:rsid w:val="00517775"/>
    <w:rsid w:val="00535485"/>
    <w:rsid w:val="0054033E"/>
    <w:rsid w:val="0054119E"/>
    <w:rsid w:val="00553A91"/>
    <w:rsid w:val="00562B67"/>
    <w:rsid w:val="00573320"/>
    <w:rsid w:val="005828A0"/>
    <w:rsid w:val="00587571"/>
    <w:rsid w:val="005947A5"/>
    <w:rsid w:val="005958E1"/>
    <w:rsid w:val="005A432E"/>
    <w:rsid w:val="005A6F88"/>
    <w:rsid w:val="005B355F"/>
    <w:rsid w:val="005B4FB1"/>
    <w:rsid w:val="005C1903"/>
    <w:rsid w:val="005D0C6C"/>
    <w:rsid w:val="00603C7F"/>
    <w:rsid w:val="006214DB"/>
    <w:rsid w:val="0062185D"/>
    <w:rsid w:val="006250D9"/>
    <w:rsid w:val="0062675F"/>
    <w:rsid w:val="006356F1"/>
    <w:rsid w:val="00641738"/>
    <w:rsid w:val="00660B53"/>
    <w:rsid w:val="00670F6E"/>
    <w:rsid w:val="00672B63"/>
    <w:rsid w:val="006B1356"/>
    <w:rsid w:val="006D1EF4"/>
    <w:rsid w:val="006E03F8"/>
    <w:rsid w:val="006F06A9"/>
    <w:rsid w:val="00707082"/>
    <w:rsid w:val="007072D1"/>
    <w:rsid w:val="0071029B"/>
    <w:rsid w:val="00712AB6"/>
    <w:rsid w:val="00712FBB"/>
    <w:rsid w:val="00723359"/>
    <w:rsid w:val="00723EAF"/>
    <w:rsid w:val="00725F30"/>
    <w:rsid w:val="00733E2C"/>
    <w:rsid w:val="00741EDE"/>
    <w:rsid w:val="007453CC"/>
    <w:rsid w:val="0075142C"/>
    <w:rsid w:val="00757223"/>
    <w:rsid w:val="007602CF"/>
    <w:rsid w:val="007622D2"/>
    <w:rsid w:val="007775AE"/>
    <w:rsid w:val="00782688"/>
    <w:rsid w:val="007A4F7B"/>
    <w:rsid w:val="007D4296"/>
    <w:rsid w:val="00810BCE"/>
    <w:rsid w:val="00824BA2"/>
    <w:rsid w:val="00835E8F"/>
    <w:rsid w:val="0084399F"/>
    <w:rsid w:val="00850647"/>
    <w:rsid w:val="00866063"/>
    <w:rsid w:val="00876F4A"/>
    <w:rsid w:val="00884474"/>
    <w:rsid w:val="008912FD"/>
    <w:rsid w:val="00892BFA"/>
    <w:rsid w:val="008B3EF4"/>
    <w:rsid w:val="008C501A"/>
    <w:rsid w:val="008C557B"/>
    <w:rsid w:val="008D01CB"/>
    <w:rsid w:val="008F750A"/>
    <w:rsid w:val="0090364E"/>
    <w:rsid w:val="009060D7"/>
    <w:rsid w:val="00917CFF"/>
    <w:rsid w:val="009253F2"/>
    <w:rsid w:val="0093645E"/>
    <w:rsid w:val="009521DD"/>
    <w:rsid w:val="009626B8"/>
    <w:rsid w:val="00964F7B"/>
    <w:rsid w:val="009661E1"/>
    <w:rsid w:val="009855DA"/>
    <w:rsid w:val="009903A5"/>
    <w:rsid w:val="00996DA4"/>
    <w:rsid w:val="009A3CEA"/>
    <w:rsid w:val="009A54EA"/>
    <w:rsid w:val="009B60A0"/>
    <w:rsid w:val="009C7A13"/>
    <w:rsid w:val="009D0223"/>
    <w:rsid w:val="009E5BC5"/>
    <w:rsid w:val="009F2760"/>
    <w:rsid w:val="00A0117B"/>
    <w:rsid w:val="00A041A8"/>
    <w:rsid w:val="00A11F47"/>
    <w:rsid w:val="00A22D11"/>
    <w:rsid w:val="00A3196A"/>
    <w:rsid w:val="00A862CA"/>
    <w:rsid w:val="00A914BA"/>
    <w:rsid w:val="00A91B81"/>
    <w:rsid w:val="00A92532"/>
    <w:rsid w:val="00A95D28"/>
    <w:rsid w:val="00AA5007"/>
    <w:rsid w:val="00AB21AA"/>
    <w:rsid w:val="00AB3089"/>
    <w:rsid w:val="00AB32ED"/>
    <w:rsid w:val="00AB7507"/>
    <w:rsid w:val="00AC3CAA"/>
    <w:rsid w:val="00AC7928"/>
    <w:rsid w:val="00AD21E1"/>
    <w:rsid w:val="00AD7D01"/>
    <w:rsid w:val="00AE0A35"/>
    <w:rsid w:val="00AE4727"/>
    <w:rsid w:val="00AF4C20"/>
    <w:rsid w:val="00AF576A"/>
    <w:rsid w:val="00B15BF5"/>
    <w:rsid w:val="00B22510"/>
    <w:rsid w:val="00B33C01"/>
    <w:rsid w:val="00B43097"/>
    <w:rsid w:val="00B6780A"/>
    <w:rsid w:val="00B84BB3"/>
    <w:rsid w:val="00B940C4"/>
    <w:rsid w:val="00B97792"/>
    <w:rsid w:val="00BB2786"/>
    <w:rsid w:val="00BB6A0F"/>
    <w:rsid w:val="00BC0EDD"/>
    <w:rsid w:val="00BD106D"/>
    <w:rsid w:val="00C055B4"/>
    <w:rsid w:val="00C337EE"/>
    <w:rsid w:val="00C44FF7"/>
    <w:rsid w:val="00C568CC"/>
    <w:rsid w:val="00C67C5F"/>
    <w:rsid w:val="00C7161E"/>
    <w:rsid w:val="00C73703"/>
    <w:rsid w:val="00C82B8A"/>
    <w:rsid w:val="00CA1B2A"/>
    <w:rsid w:val="00CB2C62"/>
    <w:rsid w:val="00CB6C38"/>
    <w:rsid w:val="00CC34BE"/>
    <w:rsid w:val="00CC5E52"/>
    <w:rsid w:val="00CE4042"/>
    <w:rsid w:val="00CE7FDA"/>
    <w:rsid w:val="00D0215E"/>
    <w:rsid w:val="00D075F3"/>
    <w:rsid w:val="00D124D5"/>
    <w:rsid w:val="00D244D6"/>
    <w:rsid w:val="00D276AF"/>
    <w:rsid w:val="00D50CBB"/>
    <w:rsid w:val="00D62EDA"/>
    <w:rsid w:val="00D75715"/>
    <w:rsid w:val="00D926C8"/>
    <w:rsid w:val="00DB4B71"/>
    <w:rsid w:val="00DC317B"/>
    <w:rsid w:val="00DC5223"/>
    <w:rsid w:val="00DD7B7C"/>
    <w:rsid w:val="00DE2BE4"/>
    <w:rsid w:val="00E04EB8"/>
    <w:rsid w:val="00E13A99"/>
    <w:rsid w:val="00E50E33"/>
    <w:rsid w:val="00E56E89"/>
    <w:rsid w:val="00EA4B7F"/>
    <w:rsid w:val="00EC1A2A"/>
    <w:rsid w:val="00EC7D74"/>
    <w:rsid w:val="00ED5DA3"/>
    <w:rsid w:val="00F11120"/>
    <w:rsid w:val="00F179FE"/>
    <w:rsid w:val="00F17B87"/>
    <w:rsid w:val="00F3638A"/>
    <w:rsid w:val="00F42894"/>
    <w:rsid w:val="00F5643D"/>
    <w:rsid w:val="00F575FF"/>
    <w:rsid w:val="00F57E1E"/>
    <w:rsid w:val="00F61EEC"/>
    <w:rsid w:val="00F7009C"/>
    <w:rsid w:val="00F715C3"/>
    <w:rsid w:val="00F85054"/>
    <w:rsid w:val="00F852D4"/>
    <w:rsid w:val="00FC7AC5"/>
    <w:rsid w:val="00FF6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08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AB3089"/>
    <w:rPr>
      <w:rFonts w:cs="Times New Roman"/>
      <w:b/>
      <w:bCs/>
    </w:rPr>
  </w:style>
  <w:style w:type="paragraph" w:styleId="NormalWeb">
    <w:name w:val="Normal (Web)"/>
    <w:basedOn w:val="Normal"/>
    <w:uiPriority w:val="99"/>
    <w:rsid w:val="00AB3089"/>
    <w:pPr>
      <w:spacing w:before="100" w:beforeAutospacing="1" w:after="100" w:afterAutospacing="1"/>
    </w:pPr>
  </w:style>
  <w:style w:type="character" w:styleId="Hyperlink">
    <w:name w:val="Hyperlink"/>
    <w:basedOn w:val="DefaultParagraphFont"/>
    <w:uiPriority w:val="99"/>
    <w:rsid w:val="00AB3089"/>
    <w:rPr>
      <w:rFonts w:cs="Times New Roman"/>
      <w:color w:val="0000FF"/>
      <w:u w:val="single"/>
    </w:rPr>
  </w:style>
  <w:style w:type="paragraph" w:styleId="BalloonText">
    <w:name w:val="Balloon Text"/>
    <w:basedOn w:val="Normal"/>
    <w:link w:val="BalloonTextChar"/>
    <w:uiPriority w:val="99"/>
    <w:semiHidden/>
    <w:rsid w:val="00D50CB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97792"/>
    <w:rPr>
      <w:rFonts w:cs="Times New Roman"/>
      <w:sz w:val="2"/>
    </w:rPr>
  </w:style>
  <w:style w:type="character" w:styleId="FollowedHyperlink">
    <w:name w:val="FollowedHyperlink"/>
    <w:basedOn w:val="DefaultParagraphFont"/>
    <w:uiPriority w:val="99"/>
    <w:rsid w:val="00603C7F"/>
    <w:rPr>
      <w:rFonts w:cs="Times New Roman"/>
      <w:color w:val="800080"/>
      <w:u w:val="single"/>
    </w:rPr>
  </w:style>
  <w:style w:type="paragraph" w:styleId="Header">
    <w:name w:val="header"/>
    <w:basedOn w:val="Normal"/>
    <w:link w:val="HeaderChar"/>
    <w:uiPriority w:val="99"/>
    <w:rsid w:val="00603C7F"/>
    <w:pPr>
      <w:tabs>
        <w:tab w:val="center" w:pos="4680"/>
        <w:tab w:val="right" w:pos="9360"/>
      </w:tabs>
    </w:pPr>
  </w:style>
  <w:style w:type="character" w:customStyle="1" w:styleId="HeaderChar">
    <w:name w:val="Header Char"/>
    <w:basedOn w:val="DefaultParagraphFont"/>
    <w:link w:val="Header"/>
    <w:uiPriority w:val="99"/>
    <w:locked/>
    <w:rsid w:val="00603C7F"/>
    <w:rPr>
      <w:rFonts w:cs="Times New Roman"/>
      <w:sz w:val="24"/>
      <w:szCs w:val="24"/>
    </w:rPr>
  </w:style>
  <w:style w:type="paragraph" w:styleId="Footer">
    <w:name w:val="footer"/>
    <w:basedOn w:val="Normal"/>
    <w:link w:val="FooterChar"/>
    <w:uiPriority w:val="99"/>
    <w:rsid w:val="00603C7F"/>
    <w:pPr>
      <w:tabs>
        <w:tab w:val="center" w:pos="4680"/>
        <w:tab w:val="right" w:pos="9360"/>
      </w:tabs>
    </w:pPr>
  </w:style>
  <w:style w:type="character" w:customStyle="1" w:styleId="FooterChar">
    <w:name w:val="Footer Char"/>
    <w:basedOn w:val="DefaultParagraphFont"/>
    <w:link w:val="Footer"/>
    <w:uiPriority w:val="99"/>
    <w:locked/>
    <w:rsid w:val="00603C7F"/>
    <w:rPr>
      <w:rFonts w:cs="Times New Roman"/>
      <w:sz w:val="24"/>
      <w:szCs w:val="24"/>
    </w:rPr>
  </w:style>
  <w:style w:type="character" w:styleId="CommentReference">
    <w:name w:val="annotation reference"/>
    <w:basedOn w:val="DefaultParagraphFont"/>
    <w:uiPriority w:val="99"/>
    <w:semiHidden/>
    <w:rsid w:val="00733E2C"/>
    <w:rPr>
      <w:rFonts w:cs="Times New Roman"/>
      <w:sz w:val="16"/>
      <w:szCs w:val="16"/>
    </w:rPr>
  </w:style>
  <w:style w:type="paragraph" w:styleId="CommentText">
    <w:name w:val="annotation text"/>
    <w:basedOn w:val="Normal"/>
    <w:link w:val="CommentTextChar"/>
    <w:uiPriority w:val="99"/>
    <w:semiHidden/>
    <w:rsid w:val="00733E2C"/>
    <w:rPr>
      <w:sz w:val="20"/>
      <w:szCs w:val="20"/>
    </w:rPr>
  </w:style>
  <w:style w:type="character" w:customStyle="1" w:styleId="CommentTextChar">
    <w:name w:val="Comment Text Char"/>
    <w:basedOn w:val="DefaultParagraphFont"/>
    <w:link w:val="CommentText"/>
    <w:uiPriority w:val="99"/>
    <w:semiHidden/>
    <w:locked/>
    <w:rsid w:val="00AD7D01"/>
    <w:rPr>
      <w:rFonts w:cs="Times New Roman"/>
      <w:sz w:val="20"/>
      <w:szCs w:val="20"/>
    </w:rPr>
  </w:style>
  <w:style w:type="paragraph" w:styleId="CommentSubject">
    <w:name w:val="annotation subject"/>
    <w:basedOn w:val="CommentText"/>
    <w:next w:val="CommentText"/>
    <w:link w:val="CommentSubjectChar"/>
    <w:uiPriority w:val="99"/>
    <w:semiHidden/>
    <w:rsid w:val="00733E2C"/>
    <w:rPr>
      <w:b/>
      <w:bCs/>
    </w:rPr>
  </w:style>
  <w:style w:type="character" w:customStyle="1" w:styleId="CommentSubjectChar">
    <w:name w:val="Comment Subject Char"/>
    <w:basedOn w:val="CommentTextChar"/>
    <w:link w:val="CommentSubject"/>
    <w:uiPriority w:val="99"/>
    <w:semiHidden/>
    <w:locked/>
    <w:rsid w:val="00AD7D01"/>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08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AB3089"/>
    <w:rPr>
      <w:rFonts w:cs="Times New Roman"/>
      <w:b/>
      <w:bCs/>
    </w:rPr>
  </w:style>
  <w:style w:type="paragraph" w:styleId="NormalWeb">
    <w:name w:val="Normal (Web)"/>
    <w:basedOn w:val="Normal"/>
    <w:uiPriority w:val="99"/>
    <w:rsid w:val="00AB3089"/>
    <w:pPr>
      <w:spacing w:before="100" w:beforeAutospacing="1" w:after="100" w:afterAutospacing="1"/>
    </w:pPr>
  </w:style>
  <w:style w:type="character" w:styleId="Hyperlink">
    <w:name w:val="Hyperlink"/>
    <w:basedOn w:val="DefaultParagraphFont"/>
    <w:uiPriority w:val="99"/>
    <w:rsid w:val="00AB3089"/>
    <w:rPr>
      <w:rFonts w:cs="Times New Roman"/>
      <w:color w:val="0000FF"/>
      <w:u w:val="single"/>
    </w:rPr>
  </w:style>
  <w:style w:type="paragraph" w:styleId="BalloonText">
    <w:name w:val="Balloon Text"/>
    <w:basedOn w:val="Normal"/>
    <w:link w:val="BalloonTextChar"/>
    <w:uiPriority w:val="99"/>
    <w:semiHidden/>
    <w:rsid w:val="00D50CB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97792"/>
    <w:rPr>
      <w:rFonts w:cs="Times New Roman"/>
      <w:sz w:val="2"/>
    </w:rPr>
  </w:style>
  <w:style w:type="character" w:styleId="FollowedHyperlink">
    <w:name w:val="FollowedHyperlink"/>
    <w:basedOn w:val="DefaultParagraphFont"/>
    <w:uiPriority w:val="99"/>
    <w:rsid w:val="00603C7F"/>
    <w:rPr>
      <w:rFonts w:cs="Times New Roman"/>
      <w:color w:val="800080"/>
      <w:u w:val="single"/>
    </w:rPr>
  </w:style>
  <w:style w:type="paragraph" w:styleId="Header">
    <w:name w:val="header"/>
    <w:basedOn w:val="Normal"/>
    <w:link w:val="HeaderChar"/>
    <w:uiPriority w:val="99"/>
    <w:rsid w:val="00603C7F"/>
    <w:pPr>
      <w:tabs>
        <w:tab w:val="center" w:pos="4680"/>
        <w:tab w:val="right" w:pos="9360"/>
      </w:tabs>
    </w:pPr>
  </w:style>
  <w:style w:type="character" w:customStyle="1" w:styleId="HeaderChar">
    <w:name w:val="Header Char"/>
    <w:basedOn w:val="DefaultParagraphFont"/>
    <w:link w:val="Header"/>
    <w:uiPriority w:val="99"/>
    <w:locked/>
    <w:rsid w:val="00603C7F"/>
    <w:rPr>
      <w:rFonts w:cs="Times New Roman"/>
      <w:sz w:val="24"/>
      <w:szCs w:val="24"/>
    </w:rPr>
  </w:style>
  <w:style w:type="paragraph" w:styleId="Footer">
    <w:name w:val="footer"/>
    <w:basedOn w:val="Normal"/>
    <w:link w:val="FooterChar"/>
    <w:uiPriority w:val="99"/>
    <w:rsid w:val="00603C7F"/>
    <w:pPr>
      <w:tabs>
        <w:tab w:val="center" w:pos="4680"/>
        <w:tab w:val="right" w:pos="9360"/>
      </w:tabs>
    </w:pPr>
  </w:style>
  <w:style w:type="character" w:customStyle="1" w:styleId="FooterChar">
    <w:name w:val="Footer Char"/>
    <w:basedOn w:val="DefaultParagraphFont"/>
    <w:link w:val="Footer"/>
    <w:uiPriority w:val="99"/>
    <w:locked/>
    <w:rsid w:val="00603C7F"/>
    <w:rPr>
      <w:rFonts w:cs="Times New Roman"/>
      <w:sz w:val="24"/>
      <w:szCs w:val="24"/>
    </w:rPr>
  </w:style>
  <w:style w:type="character" w:styleId="CommentReference">
    <w:name w:val="annotation reference"/>
    <w:basedOn w:val="DefaultParagraphFont"/>
    <w:uiPriority w:val="99"/>
    <w:semiHidden/>
    <w:rsid w:val="00733E2C"/>
    <w:rPr>
      <w:rFonts w:cs="Times New Roman"/>
      <w:sz w:val="16"/>
      <w:szCs w:val="16"/>
    </w:rPr>
  </w:style>
  <w:style w:type="paragraph" w:styleId="CommentText">
    <w:name w:val="annotation text"/>
    <w:basedOn w:val="Normal"/>
    <w:link w:val="CommentTextChar"/>
    <w:uiPriority w:val="99"/>
    <w:semiHidden/>
    <w:rsid w:val="00733E2C"/>
    <w:rPr>
      <w:sz w:val="20"/>
      <w:szCs w:val="20"/>
    </w:rPr>
  </w:style>
  <w:style w:type="character" w:customStyle="1" w:styleId="CommentTextChar">
    <w:name w:val="Comment Text Char"/>
    <w:basedOn w:val="DefaultParagraphFont"/>
    <w:link w:val="CommentText"/>
    <w:uiPriority w:val="99"/>
    <w:semiHidden/>
    <w:locked/>
    <w:rsid w:val="00AD7D01"/>
    <w:rPr>
      <w:rFonts w:cs="Times New Roman"/>
      <w:sz w:val="20"/>
      <w:szCs w:val="20"/>
    </w:rPr>
  </w:style>
  <w:style w:type="paragraph" w:styleId="CommentSubject">
    <w:name w:val="annotation subject"/>
    <w:basedOn w:val="CommentText"/>
    <w:next w:val="CommentText"/>
    <w:link w:val="CommentSubjectChar"/>
    <w:uiPriority w:val="99"/>
    <w:semiHidden/>
    <w:rsid w:val="00733E2C"/>
    <w:rPr>
      <w:b/>
      <w:bCs/>
    </w:rPr>
  </w:style>
  <w:style w:type="character" w:customStyle="1" w:styleId="CommentSubjectChar">
    <w:name w:val="Comment Subject Char"/>
    <w:basedOn w:val="CommentTextChar"/>
    <w:link w:val="CommentSubject"/>
    <w:uiPriority w:val="99"/>
    <w:semiHidden/>
    <w:locked/>
    <w:rsid w:val="00AD7D01"/>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6A3F5-4EBE-4230-90DF-FBE2EAC7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2929</Words>
  <Characters>16698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TEXAS A&amp;M UNIVERSITY-COMMERCE</vt:lpstr>
    </vt:vector>
  </TitlesOfParts>
  <Company>Texas A&amp;M University-Commerce</Company>
  <LinksUpToDate>false</LinksUpToDate>
  <CharactersWithSpaces>19588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TEXAS A&amp;M UNIVERSITY-COMMERCE</dc:title>
  <dc:creator>Louise Skinner</dc:creator>
  <cp:lastModifiedBy>James Vanbebber</cp:lastModifiedBy>
  <cp:revision>5</cp:revision>
  <cp:lastPrinted>2013-06-11T18:12:00Z</cp:lastPrinted>
  <dcterms:created xsi:type="dcterms:W3CDTF">2013-06-11T15:24:00Z</dcterms:created>
  <dcterms:modified xsi:type="dcterms:W3CDTF">2013-06-11T18:13:00Z</dcterms:modified>
</cp:coreProperties>
</file>