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F39" w:rsidRPr="00B80025" w:rsidRDefault="002A7F39" w:rsidP="002A7F39">
      <w:pPr>
        <w:pStyle w:val="NormalWeb"/>
        <w:rPr>
          <w:color w:val="333333"/>
        </w:rPr>
      </w:pPr>
      <w:r w:rsidRPr="00B80025">
        <w:rPr>
          <w:color w:val="333333"/>
        </w:rPr>
        <w:t xml:space="preserve">The Council on Basic Writing </w:t>
      </w:r>
      <w:r w:rsidR="0081769E">
        <w:rPr>
          <w:color w:val="333333"/>
        </w:rPr>
        <w:t xml:space="preserve">(CBW) </w:t>
      </w:r>
      <w:r w:rsidRPr="00B80025">
        <w:rPr>
          <w:color w:val="333333"/>
        </w:rPr>
        <w:t>is an org</w:t>
      </w:r>
      <w:r w:rsidR="00B80025" w:rsidRPr="00B80025">
        <w:rPr>
          <w:color w:val="333333"/>
        </w:rPr>
        <w:t>anization that advocates for</w:t>
      </w:r>
      <w:r w:rsidRPr="00B80025">
        <w:rPr>
          <w:color w:val="333333"/>
        </w:rPr>
        <w:t xml:space="preserve"> </w:t>
      </w:r>
      <w:r w:rsidR="001C32EE">
        <w:rPr>
          <w:color w:val="333333"/>
        </w:rPr>
        <w:t>students in Basic Writing</w:t>
      </w:r>
      <w:r w:rsidRPr="00B80025">
        <w:rPr>
          <w:color w:val="333333"/>
        </w:rPr>
        <w:t xml:space="preserve"> </w:t>
      </w:r>
      <w:r w:rsidR="00644F7E">
        <w:rPr>
          <w:color w:val="333333"/>
        </w:rPr>
        <w:t xml:space="preserve">and supports </w:t>
      </w:r>
      <w:r w:rsidR="005568C6">
        <w:rPr>
          <w:color w:val="333333"/>
        </w:rPr>
        <w:t>t</w:t>
      </w:r>
      <w:r w:rsidR="001472DA">
        <w:rPr>
          <w:color w:val="333333"/>
        </w:rPr>
        <w:t>he professional endeavors of</w:t>
      </w:r>
      <w:r w:rsidR="00B80025" w:rsidRPr="00B80025">
        <w:rPr>
          <w:color w:val="333333"/>
        </w:rPr>
        <w:t xml:space="preserve"> </w:t>
      </w:r>
      <w:r w:rsidRPr="00B80025">
        <w:rPr>
          <w:color w:val="333333"/>
        </w:rPr>
        <w:t>teachers, scholars, and administrators</w:t>
      </w:r>
      <w:r w:rsidR="001C32EE">
        <w:rPr>
          <w:color w:val="333333"/>
        </w:rPr>
        <w:t xml:space="preserve"> </w:t>
      </w:r>
      <w:r w:rsidR="001472DA">
        <w:rPr>
          <w:color w:val="333333"/>
        </w:rPr>
        <w:t>involved with Basic Writing</w:t>
      </w:r>
      <w:r w:rsidRPr="00B80025">
        <w:rPr>
          <w:color w:val="333333"/>
        </w:rPr>
        <w:t xml:space="preserve">. </w:t>
      </w:r>
    </w:p>
    <w:p w:rsidR="002A7F39" w:rsidRPr="00B80025" w:rsidRDefault="0081769E" w:rsidP="00575AD0">
      <w:pPr>
        <w:pStyle w:val="NormalWeb"/>
        <w:outlineLvl w:val="0"/>
        <w:rPr>
          <w:rFonts w:ascii="Georgia" w:hAnsi="Georgia"/>
          <w:color w:val="333333"/>
        </w:rPr>
      </w:pPr>
      <w:r>
        <w:rPr>
          <w:color w:val="333333"/>
        </w:rPr>
        <w:t>CBW</w:t>
      </w:r>
      <w:r w:rsidR="002A7F39" w:rsidRPr="00B80025">
        <w:rPr>
          <w:color w:val="333333"/>
        </w:rPr>
        <w:t xml:space="preserve"> pursue</w:t>
      </w:r>
      <w:r>
        <w:rPr>
          <w:color w:val="333333"/>
        </w:rPr>
        <w:t>s</w:t>
      </w:r>
      <w:r w:rsidR="002A7F39" w:rsidRPr="00B80025">
        <w:rPr>
          <w:color w:val="333333"/>
        </w:rPr>
        <w:t xml:space="preserve"> these ends by</w:t>
      </w:r>
    </w:p>
    <w:p w:rsidR="00B35B8E" w:rsidRPr="00B35B8E" w:rsidRDefault="000B470E" w:rsidP="002A7F39">
      <w:pPr>
        <w:pStyle w:val="NormalWeb"/>
        <w:numPr>
          <w:ilvl w:val="0"/>
          <w:numId w:val="1"/>
        </w:numPr>
        <w:spacing w:after="240"/>
        <w:rPr>
          <w:rFonts w:ascii="Symbol" w:hAnsi="Symbol"/>
          <w:color w:val="333333"/>
        </w:rPr>
      </w:pPr>
      <w:r>
        <w:rPr>
          <w:color w:val="333333"/>
        </w:rPr>
        <w:t>Supporting</w:t>
      </w:r>
      <w:r w:rsidR="002A7F39" w:rsidRPr="00B80025">
        <w:rPr>
          <w:color w:val="333333"/>
        </w:rPr>
        <w:t xml:space="preserve"> </w:t>
      </w:r>
      <w:r w:rsidR="00575273" w:rsidRPr="00B80025">
        <w:rPr>
          <w:color w:val="333333"/>
        </w:rPr>
        <w:t xml:space="preserve">and providing access to </w:t>
      </w:r>
      <w:r w:rsidR="00424425">
        <w:rPr>
          <w:color w:val="333333"/>
        </w:rPr>
        <w:t>best practices for</w:t>
      </w:r>
      <w:r w:rsidR="0081769E">
        <w:rPr>
          <w:color w:val="333333"/>
        </w:rPr>
        <w:t xml:space="preserve"> </w:t>
      </w:r>
      <w:r w:rsidR="00424425">
        <w:rPr>
          <w:color w:val="333333"/>
        </w:rPr>
        <w:t xml:space="preserve">the </w:t>
      </w:r>
      <w:r w:rsidR="00B80025" w:rsidRPr="00B80025">
        <w:rPr>
          <w:color w:val="333333"/>
        </w:rPr>
        <w:t>teaching and learning</w:t>
      </w:r>
      <w:r w:rsidR="0081769E">
        <w:rPr>
          <w:color w:val="333333"/>
        </w:rPr>
        <w:t xml:space="preserve"> of</w:t>
      </w:r>
      <w:r w:rsidR="00B80025" w:rsidRPr="00B80025">
        <w:rPr>
          <w:color w:val="333333"/>
        </w:rPr>
        <w:t xml:space="preserve"> </w:t>
      </w:r>
      <w:r w:rsidR="0081769E">
        <w:rPr>
          <w:color w:val="333333"/>
        </w:rPr>
        <w:t>writing, language, and literacy across</w:t>
      </w:r>
      <w:ins w:id="0" w:author="Steve" w:date="2011-05-01T16:14:00Z">
        <w:r w:rsidR="002F612B">
          <w:rPr>
            <w:color w:val="333333"/>
          </w:rPr>
          <w:t xml:space="preserve"> two- and four-year</w:t>
        </w:r>
      </w:ins>
      <w:r w:rsidR="0081769E">
        <w:rPr>
          <w:color w:val="333333"/>
        </w:rPr>
        <w:t xml:space="preserve"> </w:t>
      </w:r>
      <w:r w:rsidR="001472DA">
        <w:rPr>
          <w:color w:val="333333"/>
        </w:rPr>
        <w:t>post-secondary</w:t>
      </w:r>
      <w:r w:rsidR="00644F7E">
        <w:rPr>
          <w:color w:val="333333"/>
        </w:rPr>
        <w:t xml:space="preserve"> institutions</w:t>
      </w:r>
      <w:r w:rsidR="00272F7E">
        <w:rPr>
          <w:color w:val="333333"/>
        </w:rPr>
        <w:t>;</w:t>
      </w:r>
    </w:p>
    <w:p w:rsidR="002A7F39" w:rsidRPr="00272F7E" w:rsidRDefault="00644F7E" w:rsidP="002A7F39">
      <w:pPr>
        <w:pStyle w:val="NormalWeb"/>
        <w:numPr>
          <w:ilvl w:val="0"/>
          <w:numId w:val="1"/>
        </w:numPr>
        <w:spacing w:after="240"/>
        <w:rPr>
          <w:rFonts w:ascii="Symbol" w:hAnsi="Symbol"/>
          <w:color w:val="333333"/>
        </w:rPr>
      </w:pPr>
      <w:r w:rsidRPr="00272F7E">
        <w:rPr>
          <w:color w:val="333333"/>
        </w:rPr>
        <w:t xml:space="preserve">Promoting </w:t>
      </w:r>
      <w:r w:rsidR="005568C6" w:rsidRPr="00272F7E">
        <w:rPr>
          <w:color w:val="333333"/>
        </w:rPr>
        <w:t>s</w:t>
      </w:r>
      <w:r w:rsidR="00A53485" w:rsidRPr="00A53485">
        <w:rPr>
          <w:color w:val="333333"/>
        </w:rPr>
        <w:t>tudent success within a range of disciplinary, professional, and social contexts;</w:t>
      </w:r>
    </w:p>
    <w:p w:rsidR="009D6920" w:rsidRPr="00B80025" w:rsidRDefault="00A53485" w:rsidP="002A7F39">
      <w:pPr>
        <w:pStyle w:val="NormalWeb"/>
        <w:numPr>
          <w:ilvl w:val="0"/>
          <w:numId w:val="1"/>
        </w:numPr>
        <w:spacing w:after="240"/>
        <w:rPr>
          <w:rFonts w:ascii="Symbol" w:hAnsi="Symbol"/>
          <w:color w:val="333333"/>
        </w:rPr>
      </w:pPr>
      <w:r w:rsidRPr="00A53485">
        <w:rPr>
          <w:color w:val="333333"/>
        </w:rPr>
        <w:t>Fostering a network of teacher-scholars, especially through</w:t>
      </w:r>
      <w:r>
        <w:rPr>
          <w:rStyle w:val="Emphasis"/>
          <w:color w:val="333333"/>
        </w:rPr>
        <w:t xml:space="preserve"> </w:t>
      </w:r>
      <w:proofErr w:type="spellStart"/>
      <w:r>
        <w:rPr>
          <w:rStyle w:val="Emphasis"/>
          <w:color w:val="333333"/>
        </w:rPr>
        <w:t>BWe</w:t>
      </w:r>
      <w:proofErr w:type="spellEnd"/>
      <w:r w:rsidRPr="00A53485">
        <w:rPr>
          <w:color w:val="333333"/>
        </w:rPr>
        <w:t xml:space="preserve">: </w:t>
      </w:r>
      <w:r w:rsidR="00B80025" w:rsidRPr="00272F7E">
        <w:rPr>
          <w:rStyle w:val="Emphasis"/>
          <w:color w:val="333333"/>
        </w:rPr>
        <w:t xml:space="preserve">Basic Writing </w:t>
      </w:r>
      <w:r>
        <w:rPr>
          <w:rStyle w:val="Emphasis"/>
          <w:color w:val="333333"/>
        </w:rPr>
        <w:t xml:space="preserve">e-Journal </w:t>
      </w:r>
      <w:r w:rsidRPr="00A53485">
        <w:rPr>
          <w:color w:val="333333"/>
        </w:rPr>
        <w:t xml:space="preserve">and an annual </w:t>
      </w:r>
      <w:r w:rsidR="009E2DEB" w:rsidRPr="00272F7E">
        <w:rPr>
          <w:color w:val="333333"/>
        </w:rPr>
        <w:t>workshop at the Conference on College Composition and Communication</w:t>
      </w:r>
      <w:r w:rsidR="007709EA">
        <w:rPr>
          <w:color w:val="333333"/>
        </w:rPr>
        <w:t xml:space="preserve">, </w:t>
      </w:r>
      <w:ins w:id="1" w:author="Steve" w:date="2011-05-01T16:14:00Z">
        <w:r w:rsidR="002F612B">
          <w:rPr>
            <w:color w:val="333333"/>
          </w:rPr>
          <w:t xml:space="preserve">which </w:t>
        </w:r>
      </w:ins>
      <w:del w:id="2" w:author="Steve" w:date="2011-05-01T16:13:00Z">
        <w:r w:rsidR="007709EA" w:rsidDel="002F612B">
          <w:rPr>
            <w:color w:val="333333"/>
          </w:rPr>
          <w:delText>that</w:delText>
        </w:r>
      </w:del>
      <w:r w:rsidR="007709EA">
        <w:rPr>
          <w:color w:val="333333"/>
        </w:rPr>
        <w:t xml:space="preserve"> encou</w:t>
      </w:r>
      <w:r w:rsidR="002A7F39" w:rsidRPr="00B80025">
        <w:rPr>
          <w:color w:val="333333"/>
        </w:rPr>
        <w:t>rages the development of research and collaborative strategies to enha</w:t>
      </w:r>
      <w:r w:rsidR="00B80025" w:rsidRPr="00B80025">
        <w:rPr>
          <w:color w:val="333333"/>
        </w:rPr>
        <w:t>nce teaching excellence</w:t>
      </w:r>
      <w:r w:rsidR="009D6920" w:rsidRPr="00B80025">
        <w:rPr>
          <w:color w:val="333333"/>
        </w:rPr>
        <w:t>;</w:t>
      </w:r>
    </w:p>
    <w:p w:rsidR="002A7F39" w:rsidRPr="002F612B" w:rsidRDefault="000B470E" w:rsidP="009D6920">
      <w:pPr>
        <w:pStyle w:val="NormalWeb"/>
        <w:numPr>
          <w:ilvl w:val="0"/>
          <w:numId w:val="1"/>
        </w:numPr>
        <w:spacing w:after="240"/>
        <w:rPr>
          <w:ins w:id="3" w:author="Steve" w:date="2011-05-01T16:17:00Z"/>
          <w:rFonts w:ascii="Symbol" w:hAnsi="Symbol"/>
          <w:color w:val="333333"/>
          <w:rPrChange w:id="4" w:author="Steve" w:date="2011-05-01T16:17:00Z">
            <w:rPr>
              <w:ins w:id="5" w:author="Steve" w:date="2011-05-01T16:17:00Z"/>
              <w:color w:val="333333"/>
            </w:rPr>
          </w:rPrChange>
        </w:rPr>
      </w:pPr>
      <w:r>
        <w:rPr>
          <w:color w:val="333333"/>
        </w:rPr>
        <w:t>Advocating for</w:t>
      </w:r>
      <w:r w:rsidR="00B80025" w:rsidRPr="00B80025">
        <w:rPr>
          <w:color w:val="333333"/>
        </w:rPr>
        <w:t xml:space="preserve"> student diversity in</w:t>
      </w:r>
      <w:r>
        <w:rPr>
          <w:color w:val="333333"/>
        </w:rPr>
        <w:t xml:space="preserve"> </w:t>
      </w:r>
      <w:r w:rsidR="0011726F">
        <w:rPr>
          <w:color w:val="333333"/>
        </w:rPr>
        <w:t>all its many and complex forms</w:t>
      </w:r>
      <w:r w:rsidR="00B70E40">
        <w:rPr>
          <w:color w:val="333333"/>
        </w:rPr>
        <w:t>,</w:t>
      </w:r>
      <w:r w:rsidR="003C2ED9">
        <w:rPr>
          <w:color w:val="333333"/>
        </w:rPr>
        <w:t xml:space="preserve"> especially in terms of language, race, ethnicity,</w:t>
      </w:r>
      <w:r w:rsidR="002F612B">
        <w:rPr>
          <w:color w:val="333333"/>
        </w:rPr>
        <w:t xml:space="preserve"> </w:t>
      </w:r>
      <w:ins w:id="6" w:author="Steve" w:date="2011-05-01T16:13:00Z">
        <w:r w:rsidR="002F612B">
          <w:rPr>
            <w:color w:val="333333"/>
          </w:rPr>
          <w:t xml:space="preserve">class, </w:t>
        </w:r>
      </w:ins>
      <w:r w:rsidR="00E65338">
        <w:rPr>
          <w:color w:val="333333"/>
        </w:rPr>
        <w:t xml:space="preserve">background, </w:t>
      </w:r>
      <w:r w:rsidR="003C2ED9">
        <w:rPr>
          <w:color w:val="333333"/>
        </w:rPr>
        <w:t>and ability;</w:t>
      </w:r>
      <w:r w:rsidR="0011726F">
        <w:rPr>
          <w:color w:val="333333"/>
        </w:rPr>
        <w:t xml:space="preserve"> </w:t>
      </w:r>
    </w:p>
    <w:p w:rsidR="002F612B" w:rsidRPr="002F612B" w:rsidRDefault="002F612B" w:rsidP="009D6920">
      <w:pPr>
        <w:pStyle w:val="NormalWeb"/>
        <w:numPr>
          <w:ilvl w:val="0"/>
          <w:numId w:val="1"/>
        </w:numPr>
        <w:spacing w:after="240"/>
        <w:rPr>
          <w:color w:val="333333"/>
          <w:rPrChange w:id="7" w:author="Steve" w:date="2011-05-01T16:19:00Z">
            <w:rPr>
              <w:rFonts w:ascii="Symbol" w:hAnsi="Symbol"/>
              <w:color w:val="333333"/>
            </w:rPr>
          </w:rPrChange>
        </w:rPr>
      </w:pPr>
      <w:ins w:id="8" w:author="Steve" w:date="2011-05-01T16:17:00Z">
        <w:r w:rsidRPr="002F612B">
          <w:rPr>
            <w:rStyle w:val="HTMLTypewriter"/>
            <w:rFonts w:ascii="Times New Roman" w:hAnsi="Times New Roman" w:cs="Times New Roman"/>
            <w:color w:val="000000"/>
            <w:sz w:val="24"/>
            <w:szCs w:val="24"/>
          </w:rPr>
          <w:t>Promoting appropriate support for BW that foster</w:t>
        </w:r>
        <w:r w:rsidRPr="002F612B">
          <w:rPr>
            <w:rStyle w:val="HTMLTypewriter"/>
            <w:rFonts w:ascii="Times New Roman" w:hAnsi="Times New Roman" w:cs="Times New Roman"/>
            <w:color w:val="000000"/>
            <w:sz w:val="24"/>
            <w:szCs w:val="24"/>
          </w:rPr>
          <w:t>s</w:t>
        </w:r>
        <w:r w:rsidRPr="002F612B">
          <w:rPr>
            <w:rStyle w:val="HTMLTypewriter"/>
            <w:rFonts w:ascii="Times New Roman" w:hAnsi="Times New Roman" w:cs="Times New Roman"/>
            <w:color w:val="000000"/>
            <w:sz w:val="24"/>
            <w:szCs w:val="24"/>
          </w:rPr>
          <w:t xml:space="preserve"> college access and success for students who might otherwise be denied admittance</w:t>
        </w:r>
        <w:r w:rsidRPr="002F612B">
          <w:rPr>
            <w:rStyle w:val="HTMLTypewriter"/>
            <w:rFonts w:ascii="Times New Roman" w:hAnsi="Times New Roman" w:cs="Times New Roman"/>
            <w:color w:val="000000"/>
            <w:sz w:val="24"/>
            <w:szCs w:val="24"/>
          </w:rPr>
          <w:t>;</w:t>
        </w:r>
      </w:ins>
    </w:p>
    <w:p w:rsidR="002A7F39" w:rsidRPr="00572AED" w:rsidRDefault="002A7F39" w:rsidP="002A7F39">
      <w:pPr>
        <w:pStyle w:val="NormalWeb"/>
        <w:numPr>
          <w:ilvl w:val="0"/>
          <w:numId w:val="1"/>
        </w:numPr>
        <w:spacing w:after="240"/>
        <w:rPr>
          <w:rFonts w:ascii="Symbol" w:hAnsi="Symbol"/>
          <w:color w:val="333333"/>
        </w:rPr>
      </w:pPr>
      <w:r w:rsidRPr="00B80025">
        <w:rPr>
          <w:color w:val="333333"/>
        </w:rPr>
        <w:t>Working to raise t</w:t>
      </w:r>
      <w:r w:rsidR="00B80025" w:rsidRPr="00B80025">
        <w:rPr>
          <w:color w:val="333333"/>
        </w:rPr>
        <w:t xml:space="preserve">he visibility of </w:t>
      </w:r>
      <w:r w:rsidR="00336A83">
        <w:rPr>
          <w:color w:val="333333"/>
        </w:rPr>
        <w:t>B</w:t>
      </w:r>
      <w:r w:rsidR="00336A83" w:rsidRPr="00B80025">
        <w:rPr>
          <w:color w:val="333333"/>
        </w:rPr>
        <w:t xml:space="preserve">asic </w:t>
      </w:r>
      <w:r w:rsidR="00336A83">
        <w:rPr>
          <w:color w:val="333333"/>
        </w:rPr>
        <w:t>W</w:t>
      </w:r>
      <w:r w:rsidR="00B80025" w:rsidRPr="00B80025">
        <w:rPr>
          <w:color w:val="333333"/>
        </w:rPr>
        <w:t>riting</w:t>
      </w:r>
      <w:r w:rsidR="0011726F">
        <w:rPr>
          <w:color w:val="333333"/>
        </w:rPr>
        <w:t xml:space="preserve"> within the academy and the </w:t>
      </w:r>
      <w:r w:rsidR="0066572F">
        <w:rPr>
          <w:color w:val="333333"/>
        </w:rPr>
        <w:t xml:space="preserve">larger </w:t>
      </w:r>
      <w:r w:rsidR="0011726F">
        <w:rPr>
          <w:color w:val="333333"/>
        </w:rPr>
        <w:t>public</w:t>
      </w:r>
      <w:r w:rsidR="00502E80">
        <w:rPr>
          <w:color w:val="333333"/>
        </w:rPr>
        <w:t>;</w:t>
      </w:r>
      <w:r w:rsidR="0011726F">
        <w:rPr>
          <w:color w:val="333333"/>
        </w:rPr>
        <w:t xml:space="preserve"> </w:t>
      </w:r>
      <w:r w:rsidR="00502E80">
        <w:rPr>
          <w:color w:val="333333"/>
        </w:rPr>
        <w:t xml:space="preserve"> </w:t>
      </w:r>
      <w:r w:rsidR="0011726F">
        <w:rPr>
          <w:color w:val="333333"/>
        </w:rPr>
        <w:t xml:space="preserve">and </w:t>
      </w:r>
    </w:p>
    <w:p w:rsidR="00572AED" w:rsidRPr="00B80025" w:rsidRDefault="00CC4EB6" w:rsidP="002A7F39">
      <w:pPr>
        <w:pStyle w:val="NormalWeb"/>
        <w:numPr>
          <w:ilvl w:val="0"/>
          <w:numId w:val="1"/>
        </w:numPr>
        <w:spacing w:after="240"/>
        <w:rPr>
          <w:rFonts w:ascii="Symbol" w:hAnsi="Symbol"/>
          <w:color w:val="333333"/>
        </w:rPr>
      </w:pPr>
      <w:r>
        <w:rPr>
          <w:color w:val="333333"/>
        </w:rPr>
        <w:t xml:space="preserve">Influencing public </w:t>
      </w:r>
      <w:r w:rsidR="002F612B">
        <w:rPr>
          <w:color w:val="333333"/>
        </w:rPr>
        <w:t>policies</w:t>
      </w:r>
      <w:ins w:id="9" w:author="Steve" w:date="2011-05-01T16:18:00Z">
        <w:r w:rsidR="002F612B">
          <w:rPr>
            <w:color w:val="333333"/>
          </w:rPr>
          <w:t>,</w:t>
        </w:r>
      </w:ins>
      <w:ins w:id="10" w:author="Steve" w:date="2011-05-01T16:20:00Z">
        <w:r w:rsidR="002F612B">
          <w:rPr>
            <w:color w:val="333333"/>
          </w:rPr>
          <w:t xml:space="preserve"> </w:t>
        </w:r>
      </w:ins>
      <w:del w:id="11" w:author="Steve" w:date="2011-05-01T16:18:00Z">
        <w:r w:rsidR="002F612B" w:rsidDel="002F612B">
          <w:rPr>
            <w:color w:val="333333"/>
          </w:rPr>
          <w:delText xml:space="preserve"> </w:delText>
        </w:r>
      </w:del>
      <w:ins w:id="12" w:author="Steve" w:date="2011-05-01T16:17:00Z">
        <w:r w:rsidR="002F612B">
          <w:rPr>
            <w:color w:val="333333"/>
          </w:rPr>
          <w:t>private foundations</w:t>
        </w:r>
      </w:ins>
      <w:ins w:id="13" w:author="Steve" w:date="2011-05-01T16:18:00Z">
        <w:r w:rsidR="002F612B">
          <w:rPr>
            <w:color w:val="333333"/>
          </w:rPr>
          <w:t>, and corporate sponsors</w:t>
        </w:r>
      </w:ins>
      <w:ins w:id="14" w:author="Steve" w:date="2011-05-01T16:17:00Z">
        <w:r w:rsidR="002F612B">
          <w:rPr>
            <w:color w:val="333333"/>
          </w:rPr>
          <w:t xml:space="preserve"> </w:t>
        </w:r>
      </w:ins>
      <w:del w:id="15" w:author="Steve" w:date="2011-05-01T16:15:00Z">
        <w:r w:rsidDel="002F612B">
          <w:rPr>
            <w:color w:val="333333"/>
          </w:rPr>
          <w:delText>in support</w:delText>
        </w:r>
      </w:del>
      <w:ins w:id="16" w:author="Steve" w:date="2011-05-01T16:20:00Z">
        <w:r w:rsidR="002F612B">
          <w:rPr>
            <w:color w:val="333333"/>
          </w:rPr>
          <w:t xml:space="preserve"> in ways</w:t>
        </w:r>
      </w:ins>
      <w:ins w:id="17" w:author="Steve" w:date="2011-05-01T16:15:00Z">
        <w:r w:rsidR="002F612B">
          <w:rPr>
            <w:color w:val="333333"/>
          </w:rPr>
          <w:t xml:space="preserve"> bene</w:t>
        </w:r>
      </w:ins>
      <w:ins w:id="18" w:author="Steve" w:date="2011-05-01T16:20:00Z">
        <w:r w:rsidR="002F612B">
          <w:rPr>
            <w:color w:val="333333"/>
          </w:rPr>
          <w:t>fitting</w:t>
        </w:r>
      </w:ins>
      <w:r>
        <w:rPr>
          <w:color w:val="333333"/>
        </w:rPr>
        <w:t xml:space="preserve"> of Basic Writing</w:t>
      </w:r>
      <w:r w:rsidR="002E25CB">
        <w:rPr>
          <w:color w:val="333333"/>
        </w:rPr>
        <w:t xml:space="preserve"> and the students it supports</w:t>
      </w:r>
      <w:r w:rsidR="008E48FD">
        <w:rPr>
          <w:color w:val="333333"/>
        </w:rPr>
        <w:t>.</w:t>
      </w:r>
    </w:p>
    <w:p w:rsidR="002A7F39" w:rsidRPr="002F612B" w:rsidRDefault="002A7F39" w:rsidP="002A7F39">
      <w:pPr>
        <w:pStyle w:val="NormalWeb"/>
        <w:spacing w:after="240"/>
        <w:rPr>
          <w:ins w:id="19" w:author="Steve" w:date="2011-05-01T16:21:00Z"/>
          <w:color w:val="333333"/>
          <w:rPrChange w:id="20" w:author="Steve" w:date="2011-05-01T16:22:00Z">
            <w:rPr>
              <w:ins w:id="21" w:author="Steve" w:date="2011-05-01T16:21:00Z"/>
              <w:rFonts w:ascii="Symbol" w:hAnsi="Symbol"/>
              <w:color w:val="333333"/>
              <w:sz w:val="18"/>
              <w:szCs w:val="18"/>
            </w:rPr>
          </w:rPrChange>
        </w:rPr>
      </w:pPr>
    </w:p>
    <w:p w:rsidR="002F612B" w:rsidRPr="002F612B" w:rsidRDefault="002F612B" w:rsidP="002A7F39">
      <w:pPr>
        <w:pStyle w:val="NormalWeb"/>
        <w:spacing w:after="240"/>
        <w:rPr>
          <w:ins w:id="22" w:author="Steve" w:date="2011-05-01T16:21:00Z"/>
          <w:color w:val="333333"/>
          <w:rPrChange w:id="23" w:author="Steve" w:date="2011-05-01T16:22:00Z">
            <w:rPr>
              <w:ins w:id="24" w:author="Steve" w:date="2011-05-01T16:21:00Z"/>
              <w:color w:val="333333"/>
              <w:sz w:val="18"/>
              <w:szCs w:val="18"/>
            </w:rPr>
          </w:rPrChange>
        </w:rPr>
      </w:pPr>
      <w:ins w:id="25" w:author="Steve" w:date="2011-05-01T16:21:00Z">
        <w:r w:rsidRPr="002F612B">
          <w:rPr>
            <w:color w:val="333333"/>
            <w:rPrChange w:id="26" w:author="Steve" w:date="2011-05-01T16:22:00Z">
              <w:rPr>
                <w:color w:val="333333"/>
                <w:sz w:val="18"/>
                <w:szCs w:val="18"/>
              </w:rPr>
            </w:rPrChange>
          </w:rPr>
          <w:t>We might also consider Deborah</w:t>
        </w:r>
        <w:r w:rsidRPr="002F612B">
          <w:rPr>
            <w:color w:val="333333"/>
            <w:rPrChange w:id="27" w:author="Steve" w:date="2011-05-01T16:22:00Z">
              <w:rPr>
                <w:color w:val="333333"/>
                <w:sz w:val="18"/>
                <w:szCs w:val="18"/>
              </w:rPr>
            </w:rPrChange>
          </w:rPr>
          <w:t>’</w:t>
        </w:r>
        <w:r w:rsidRPr="002F612B">
          <w:rPr>
            <w:color w:val="333333"/>
            <w:rPrChange w:id="28" w:author="Steve" w:date="2011-05-01T16:22:00Z">
              <w:rPr>
                <w:color w:val="333333"/>
                <w:sz w:val="18"/>
                <w:szCs w:val="18"/>
              </w:rPr>
            </w:rPrChange>
          </w:rPr>
          <w:t>s first question explicitly:</w:t>
        </w:r>
      </w:ins>
    </w:p>
    <w:p w:rsidR="002F612B" w:rsidRPr="002F612B" w:rsidRDefault="002F612B" w:rsidP="002A7F39">
      <w:pPr>
        <w:pStyle w:val="NormalWeb"/>
        <w:spacing w:after="240"/>
        <w:rPr>
          <w:ins w:id="29" w:author="Steve" w:date="2011-05-01T16:22:00Z"/>
          <w:color w:val="333333"/>
          <w:rPrChange w:id="30" w:author="Steve" w:date="2011-05-01T16:22:00Z">
            <w:rPr>
              <w:ins w:id="31" w:author="Steve" w:date="2011-05-01T16:22:00Z"/>
              <w:color w:val="333333"/>
              <w:sz w:val="18"/>
              <w:szCs w:val="18"/>
            </w:rPr>
          </w:rPrChange>
        </w:rPr>
      </w:pPr>
      <w:ins w:id="32" w:author="Steve" w:date="2011-05-01T16:22:00Z">
        <w:r w:rsidRPr="002F612B">
          <w:rPr>
            <w:rStyle w:val="HTMLTypewriter"/>
            <w:rFonts w:ascii="Times New Roman" w:hAnsi="Times New Roman" w:cs="Times New Roman"/>
            <w:color w:val="000000"/>
            <w:sz w:val="24"/>
            <w:szCs w:val="24"/>
          </w:rPr>
          <w:t>1) Although CBW has not been formally engaged in any K-12 (especially 6-12) dialogues, is it somethi</w:t>
        </w:r>
        <w:r w:rsidRPr="002F612B">
          <w:rPr>
            <w:rStyle w:val="HTMLTypewriter"/>
            <w:rFonts w:ascii="Times New Roman" w:hAnsi="Times New Roman" w:cs="Times New Roman"/>
            <w:color w:val="000000"/>
            <w:sz w:val="24"/>
            <w:szCs w:val="24"/>
            <w:rPrChange w:id="33" w:author="Steve" w:date="2011-05-01T16:22:00Z">
              <w:rPr>
                <w:rStyle w:val="HTMLTypewriter"/>
                <w:color w:val="000000"/>
              </w:rPr>
            </w:rPrChange>
          </w:rPr>
          <w:t>ng that we want to promote? The current discussions about common core standards, etc., seem to offer an opportunity for us to engage more visibly and effectively with secondary school teachers.</w:t>
        </w:r>
      </w:ins>
    </w:p>
    <w:p w:rsidR="002F612B" w:rsidRPr="002F612B" w:rsidRDefault="002F612B" w:rsidP="002A7F39">
      <w:pPr>
        <w:pStyle w:val="NormalWeb"/>
        <w:spacing w:after="240"/>
        <w:rPr>
          <w:ins w:id="34" w:author="Steve" w:date="2011-05-01T16:21:00Z"/>
          <w:color w:val="333333"/>
          <w:sz w:val="18"/>
          <w:szCs w:val="18"/>
          <w:rPrChange w:id="35" w:author="Steve" w:date="2011-05-01T16:21:00Z">
            <w:rPr>
              <w:ins w:id="36" w:author="Steve" w:date="2011-05-01T16:21:00Z"/>
              <w:rFonts w:ascii="Symbol" w:hAnsi="Symbol"/>
              <w:color w:val="333333"/>
              <w:sz w:val="18"/>
              <w:szCs w:val="18"/>
            </w:rPr>
          </w:rPrChange>
        </w:rPr>
      </w:pPr>
    </w:p>
    <w:p w:rsidR="002F612B" w:rsidRDefault="002F612B" w:rsidP="002A7F39">
      <w:pPr>
        <w:pStyle w:val="NormalWeb"/>
        <w:spacing w:after="240"/>
        <w:rPr>
          <w:ins w:id="37" w:author="Steve" w:date="2011-05-01T16:21:00Z"/>
          <w:rFonts w:ascii="Symbol" w:hAnsi="Symbol"/>
          <w:color w:val="333333"/>
          <w:sz w:val="18"/>
          <w:szCs w:val="18"/>
        </w:rPr>
      </w:pPr>
    </w:p>
    <w:p w:rsidR="002F612B" w:rsidRDefault="002F612B" w:rsidP="002A7F39">
      <w:pPr>
        <w:pStyle w:val="NormalWeb"/>
        <w:spacing w:after="240"/>
        <w:rPr>
          <w:ins w:id="38" w:author="Steve" w:date="2011-05-01T16:21:00Z"/>
          <w:rFonts w:ascii="Symbol" w:hAnsi="Symbol"/>
          <w:color w:val="333333"/>
          <w:sz w:val="18"/>
          <w:szCs w:val="18"/>
        </w:rPr>
      </w:pPr>
    </w:p>
    <w:p w:rsidR="002F612B" w:rsidRDefault="002F612B" w:rsidP="002A7F39">
      <w:pPr>
        <w:pStyle w:val="NormalWeb"/>
        <w:spacing w:after="240"/>
        <w:rPr>
          <w:ins w:id="39" w:author="Steve" w:date="2011-05-01T16:22:00Z"/>
          <w:rFonts w:ascii="Symbol" w:hAnsi="Symbol"/>
          <w:color w:val="333333"/>
          <w:sz w:val="18"/>
          <w:szCs w:val="18"/>
        </w:rPr>
      </w:pPr>
    </w:p>
    <w:p w:rsidR="002F612B" w:rsidRDefault="002F612B" w:rsidP="002A7F39">
      <w:pPr>
        <w:pStyle w:val="NormalWeb"/>
        <w:spacing w:after="240"/>
        <w:rPr>
          <w:ins w:id="40" w:author="Steve" w:date="2011-05-01T16:22:00Z"/>
          <w:rFonts w:ascii="Symbol" w:hAnsi="Symbol"/>
          <w:color w:val="333333"/>
          <w:sz w:val="18"/>
          <w:szCs w:val="18"/>
        </w:rPr>
      </w:pPr>
    </w:p>
    <w:p w:rsidR="002F612B" w:rsidRPr="00B01C08" w:rsidRDefault="00B01C08" w:rsidP="002A7F39">
      <w:pPr>
        <w:pStyle w:val="NormalWeb"/>
        <w:spacing w:after="240"/>
        <w:rPr>
          <w:ins w:id="41" w:author="Steve" w:date="2011-05-01T16:23:00Z"/>
          <w:color w:val="333333"/>
          <w:rPrChange w:id="42" w:author="Steve" w:date="2011-05-01T16:23:00Z">
            <w:rPr>
              <w:ins w:id="43" w:author="Steve" w:date="2011-05-01T16:23:00Z"/>
              <w:color w:val="333333"/>
              <w:sz w:val="18"/>
              <w:szCs w:val="18"/>
            </w:rPr>
          </w:rPrChange>
        </w:rPr>
      </w:pPr>
      <w:ins w:id="44" w:author="Steve" w:date="2011-05-01T16:23:00Z">
        <w:r w:rsidRPr="00B01C08">
          <w:rPr>
            <w:color w:val="333333"/>
            <w:rPrChange w:id="45" w:author="Steve" w:date="2011-05-01T16:23:00Z">
              <w:rPr>
                <w:color w:val="333333"/>
                <w:sz w:val="18"/>
                <w:szCs w:val="18"/>
              </w:rPr>
            </w:rPrChange>
          </w:rPr>
          <w:lastRenderedPageBreak/>
          <w:t>All the e-mails that have been circulated</w:t>
        </w:r>
        <w:r>
          <w:rPr>
            <w:color w:val="333333"/>
          </w:rPr>
          <w:t xml:space="preserve"> </w:t>
        </w:r>
        <w:r w:rsidRPr="00B01C08">
          <w:rPr>
            <w:color w:val="333333"/>
            <w:rPrChange w:id="46" w:author="Steve" w:date="2011-05-01T16:23:00Z">
              <w:rPr>
                <w:color w:val="333333"/>
                <w:sz w:val="18"/>
                <w:szCs w:val="18"/>
              </w:rPr>
            </w:rPrChange>
          </w:rPr>
          <w:t>so far</w:t>
        </w:r>
        <w:r>
          <w:rPr>
            <w:color w:val="333333"/>
          </w:rPr>
          <w:t xml:space="preserve"> (or so I hope!)</w:t>
        </w:r>
        <w:r w:rsidRPr="00B01C08">
          <w:rPr>
            <w:color w:val="333333"/>
            <w:rPrChange w:id="47" w:author="Steve" w:date="2011-05-01T16:23:00Z">
              <w:rPr>
                <w:color w:val="333333"/>
                <w:sz w:val="18"/>
                <w:szCs w:val="18"/>
              </w:rPr>
            </w:rPrChange>
          </w:rPr>
          <w:t>:</w:t>
        </w:r>
      </w:ins>
    </w:p>
    <w:p w:rsidR="00B01C08" w:rsidRDefault="00B01C08" w:rsidP="002A7F39">
      <w:pPr>
        <w:pStyle w:val="NormalWeb"/>
        <w:spacing w:after="240"/>
        <w:rPr>
          <w:ins w:id="48" w:author="Steve" w:date="2011-05-01T16:23:00Z"/>
          <w:color w:val="333333"/>
          <w:sz w:val="18"/>
          <w:szCs w:val="18"/>
        </w:rPr>
      </w:pPr>
    </w:p>
    <w:p w:rsidR="00B01C08" w:rsidRDefault="00B01C08" w:rsidP="002A7F39">
      <w:pPr>
        <w:pStyle w:val="NormalWeb"/>
        <w:spacing w:after="240"/>
        <w:rPr>
          <w:ins w:id="49" w:author="Steve" w:date="2011-05-01T16:23:00Z"/>
          <w:color w:val="333333"/>
          <w:sz w:val="18"/>
          <w:szCs w:val="18"/>
        </w:rPr>
      </w:pPr>
    </w:p>
    <w:p w:rsidR="00B01C08" w:rsidRPr="00B01C08" w:rsidRDefault="00B01C08" w:rsidP="002A7F39">
      <w:pPr>
        <w:pStyle w:val="NormalWeb"/>
        <w:spacing w:after="240"/>
        <w:rPr>
          <w:color w:val="333333"/>
          <w:sz w:val="18"/>
          <w:szCs w:val="18"/>
          <w:rPrChange w:id="50" w:author="Steve" w:date="2011-05-01T16:23:00Z">
            <w:rPr>
              <w:rFonts w:ascii="Symbol" w:hAnsi="Symbol"/>
              <w:color w:val="333333"/>
              <w:sz w:val="18"/>
              <w:szCs w:val="18"/>
            </w:rPr>
          </w:rPrChange>
        </w:rPr>
      </w:pPr>
    </w:p>
    <w:p w:rsidR="006A7D6E" w:rsidRDefault="006A7D6E" w:rsidP="002A7F39">
      <w:pPr>
        <w:pStyle w:val="NormalWeb"/>
        <w:spacing w:after="240"/>
        <w:rPr>
          <w:rStyle w:val="HTMLTypewriter"/>
          <w:color w:val="000000"/>
        </w:rPr>
      </w:pPr>
      <w:r>
        <w:rPr>
          <w:rStyle w:val="HTMLTypewriter"/>
          <w:color w:val="000000"/>
        </w:rPr>
        <w:t xml:space="preserve">Hi </w:t>
      </w:r>
      <w:proofErr w:type="gramStart"/>
      <w:r>
        <w:rPr>
          <w:rStyle w:val="HTMLTypewriter"/>
          <w:color w:val="000000"/>
        </w:rPr>
        <w:t>Steve,</w:t>
      </w:r>
      <w:proofErr w:type="gramEnd"/>
      <w:r>
        <w:rPr>
          <w:rStyle w:val="HTMLTypewriter"/>
          <w:color w:val="000000"/>
        </w:rPr>
        <w:t xml:space="preserve">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 xml:space="preserve">Thanks to you and the subcommittee for revising the mission statement. Overall, it looks great. I have one concrete suggestion and two questions. The suggestion is to add "class" to the list of forms of diversity so it would read: "...especially in terms of language, race, ethnicity, class, background, and ability." </w:t>
      </w:r>
      <w:r>
        <w:rPr>
          <w:rFonts w:ascii="Courier New" w:hAnsi="Courier New" w:cs="Courier New"/>
          <w:color w:val="000000"/>
          <w:sz w:val="20"/>
          <w:szCs w:val="20"/>
        </w:rPr>
        <w:br/>
      </w:r>
      <w:r>
        <w:rPr>
          <w:rFonts w:ascii="Courier New" w:hAnsi="Courier New" w:cs="Courier New"/>
          <w:color w:val="000000"/>
          <w:sz w:val="20"/>
          <w:szCs w:val="20"/>
        </w:rPr>
        <w:br/>
      </w:r>
      <w:r w:rsidRPr="002F612B">
        <w:rPr>
          <w:rStyle w:val="HTMLTypewriter"/>
          <w:color w:val="000000"/>
        </w:rPr>
        <w:t xml:space="preserve">The questions are 1) </w:t>
      </w:r>
      <w:proofErr w:type="gramStart"/>
      <w:r w:rsidRPr="002F612B">
        <w:rPr>
          <w:rStyle w:val="HTMLTypewriter"/>
          <w:color w:val="000000"/>
        </w:rPr>
        <w:t>Although</w:t>
      </w:r>
      <w:proofErr w:type="gramEnd"/>
      <w:r w:rsidRPr="002F612B">
        <w:rPr>
          <w:rStyle w:val="HTMLTypewriter"/>
          <w:color w:val="000000"/>
        </w:rPr>
        <w:t xml:space="preserve"> CBW has not been formally engaged in any K-12 (especially 6-12) dialogues, is it something that we want to promote? The current discussions about common core standards, etc., seem to offer an opportunity for us to engage more visibly and effectively with secondary school teachers. </w:t>
      </w:r>
      <w:r w:rsidRPr="002F612B">
        <w:rPr>
          <w:rFonts w:ascii="Courier New" w:hAnsi="Courier New" w:cs="Courier New"/>
          <w:color w:val="000000"/>
          <w:sz w:val="20"/>
          <w:szCs w:val="20"/>
        </w:rPr>
        <w:br/>
      </w:r>
      <w:r w:rsidRPr="002F612B">
        <w:rPr>
          <w:rFonts w:ascii="Courier New" w:hAnsi="Courier New" w:cs="Courier New"/>
          <w:color w:val="000000"/>
          <w:sz w:val="20"/>
          <w:szCs w:val="20"/>
        </w:rPr>
        <w:br/>
      </w:r>
      <w:r w:rsidRPr="002F612B">
        <w:rPr>
          <w:rStyle w:val="HTMLTypewriter"/>
          <w:color w:val="000000"/>
          <w:rPrChange w:id="51" w:author="Steve" w:date="2011-05-01T16:18:00Z">
            <w:rPr>
              <w:rStyle w:val="HTMLTypewriter"/>
              <w:color w:val="000000"/>
            </w:rPr>
          </w:rPrChange>
        </w:rPr>
        <w:t>2) In the last bullet point on influencing public policies, I wonder if we also want to say something about private foundations and corporate influence on education. Given the privatization of education, the intent to influence "public policies" almost, alas, seems too little, too late.</w:t>
      </w:r>
      <w:r>
        <w:rPr>
          <w:rStyle w:val="HTMLTypewriter"/>
          <w:color w:val="000000"/>
        </w:rPr>
        <w:t xml:space="preserve">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 xml:space="preserve">Thanks again for pushing us forward.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Deborah</w:t>
      </w:r>
    </w:p>
    <w:p w:rsidR="006A7D6E" w:rsidRDefault="006A7D6E" w:rsidP="002A7F39">
      <w:pPr>
        <w:pStyle w:val="NormalWeb"/>
        <w:spacing w:after="240"/>
        <w:rPr>
          <w:rStyle w:val="HTMLTypewriter"/>
          <w:color w:val="000000"/>
        </w:rPr>
      </w:pPr>
    </w:p>
    <w:p w:rsidR="006A7D6E" w:rsidRDefault="006A7D6E" w:rsidP="006A7D6E">
      <w:pPr>
        <w:pStyle w:val="HTMLPreformatted"/>
        <w:shd w:val="clear" w:color="auto" w:fill="FFFFFF"/>
        <w:rPr>
          <w:color w:val="000000"/>
        </w:rPr>
      </w:pPr>
      <w:r>
        <w:rPr>
          <w:color w:val="000000"/>
        </w:rPr>
        <w:t>Steve,</w:t>
      </w:r>
    </w:p>
    <w:p w:rsidR="006A7D6E" w:rsidRDefault="006A7D6E" w:rsidP="006A7D6E">
      <w:pPr>
        <w:pStyle w:val="HTMLPreformatted"/>
        <w:shd w:val="clear" w:color="auto" w:fill="FFFFFF"/>
        <w:rPr>
          <w:color w:val="000000"/>
        </w:rPr>
      </w:pPr>
    </w:p>
    <w:p w:rsidR="006A7D6E" w:rsidRDefault="006A7D6E" w:rsidP="006A7D6E">
      <w:pPr>
        <w:pStyle w:val="HTMLPreformatted"/>
        <w:shd w:val="clear" w:color="auto" w:fill="FFFFFF"/>
        <w:rPr>
          <w:color w:val="000000"/>
        </w:rPr>
      </w:pPr>
      <w:r>
        <w:rPr>
          <w:color w:val="000000"/>
        </w:rPr>
        <w:t xml:space="preserve">Thanks. I was able to download the attachment. The statement looks </w:t>
      </w:r>
    </w:p>
    <w:p w:rsidR="006A7D6E" w:rsidRDefault="006A7D6E" w:rsidP="006A7D6E">
      <w:pPr>
        <w:pStyle w:val="HTMLPreformatted"/>
        <w:shd w:val="clear" w:color="auto" w:fill="FFFFFF"/>
        <w:rPr>
          <w:color w:val="000000"/>
        </w:rPr>
      </w:pPr>
      <w:proofErr w:type="gramStart"/>
      <w:r>
        <w:rPr>
          <w:color w:val="000000"/>
        </w:rPr>
        <w:t>great</w:t>
      </w:r>
      <w:proofErr w:type="gramEnd"/>
      <w:r>
        <w:rPr>
          <w:color w:val="000000"/>
        </w:rPr>
        <w:t xml:space="preserve">! As a fussy editor, I have added a comma after journal and </w:t>
      </w:r>
    </w:p>
    <w:p w:rsidR="006A7D6E" w:rsidRDefault="006A7D6E" w:rsidP="006A7D6E">
      <w:pPr>
        <w:pStyle w:val="HTMLPreformatted"/>
        <w:shd w:val="clear" w:color="auto" w:fill="FFFFFF"/>
        <w:rPr>
          <w:color w:val="000000"/>
        </w:rPr>
      </w:pPr>
      <w:proofErr w:type="gramStart"/>
      <w:r>
        <w:rPr>
          <w:color w:val="000000"/>
        </w:rPr>
        <w:t>changed</w:t>
      </w:r>
      <w:proofErr w:type="gramEnd"/>
      <w:r>
        <w:rPr>
          <w:color w:val="000000"/>
        </w:rPr>
        <w:t xml:space="preserve"> the that in the same section to a </w:t>
      </w:r>
      <w:proofErr w:type="spellStart"/>
      <w:r>
        <w:rPr>
          <w:color w:val="000000"/>
        </w:rPr>
        <w:t>which</w:t>
      </w:r>
      <w:proofErr w:type="spellEnd"/>
      <w:r>
        <w:rPr>
          <w:color w:val="000000"/>
        </w:rPr>
        <w:t xml:space="preserve">. See if those changes </w:t>
      </w:r>
    </w:p>
    <w:p w:rsidR="006A7D6E" w:rsidRDefault="006A7D6E" w:rsidP="006A7D6E">
      <w:pPr>
        <w:pStyle w:val="HTMLPreformatted"/>
        <w:shd w:val="clear" w:color="auto" w:fill="FFFFFF"/>
        <w:rPr>
          <w:color w:val="000000"/>
        </w:rPr>
      </w:pPr>
      <w:proofErr w:type="gramStart"/>
      <w:r>
        <w:rPr>
          <w:color w:val="000000"/>
        </w:rPr>
        <w:t>work</w:t>
      </w:r>
      <w:proofErr w:type="gramEnd"/>
      <w:r>
        <w:rPr>
          <w:color w:val="000000"/>
        </w:rPr>
        <w:t>.</w:t>
      </w:r>
    </w:p>
    <w:p w:rsidR="006A7D6E" w:rsidRDefault="006A7D6E" w:rsidP="006A7D6E">
      <w:pPr>
        <w:pStyle w:val="HTMLPreformatted"/>
        <w:shd w:val="clear" w:color="auto" w:fill="FFFFFF"/>
        <w:rPr>
          <w:color w:val="000000"/>
        </w:rPr>
      </w:pPr>
    </w:p>
    <w:p w:rsidR="006A7D6E" w:rsidRDefault="006A7D6E" w:rsidP="006A7D6E">
      <w:pPr>
        <w:pStyle w:val="HTMLPreformatted"/>
        <w:shd w:val="clear" w:color="auto" w:fill="FFFFFF"/>
        <w:rPr>
          <w:color w:val="000000"/>
        </w:rPr>
      </w:pPr>
      <w:r>
        <w:rPr>
          <w:color w:val="000000"/>
        </w:rPr>
        <w:t>Best,</w:t>
      </w:r>
    </w:p>
    <w:p w:rsidR="006A7D6E" w:rsidRDefault="006A7D6E" w:rsidP="006A7D6E">
      <w:pPr>
        <w:pStyle w:val="HTMLPreformatted"/>
        <w:shd w:val="clear" w:color="auto" w:fill="FFFFFF"/>
        <w:rPr>
          <w:color w:val="000000"/>
        </w:rPr>
      </w:pPr>
    </w:p>
    <w:p w:rsidR="006A7D6E" w:rsidRDefault="006A7D6E" w:rsidP="006A7D6E">
      <w:pPr>
        <w:pStyle w:val="HTMLPreformatted"/>
        <w:shd w:val="clear" w:color="auto" w:fill="FFFFFF"/>
        <w:rPr>
          <w:color w:val="000000"/>
        </w:rPr>
      </w:pPr>
      <w:r>
        <w:rPr>
          <w:color w:val="000000"/>
        </w:rPr>
        <w:t>Alan</w:t>
      </w:r>
    </w:p>
    <w:p w:rsidR="006A7D6E" w:rsidRDefault="006A7D6E" w:rsidP="002A7F39">
      <w:pPr>
        <w:pStyle w:val="NormalWeb"/>
        <w:spacing w:after="240"/>
        <w:rPr>
          <w:rFonts w:ascii="Symbol" w:hAnsi="Symbol"/>
          <w:color w:val="333333"/>
          <w:sz w:val="18"/>
          <w:szCs w:val="18"/>
        </w:rPr>
      </w:pPr>
    </w:p>
    <w:p w:rsidR="006A7D6E" w:rsidRDefault="006A7D6E" w:rsidP="006A7D6E">
      <w:pPr>
        <w:pStyle w:val="HTMLPreformatted"/>
        <w:shd w:val="clear" w:color="auto" w:fill="FFFFFF"/>
        <w:rPr>
          <w:color w:val="000000"/>
        </w:rPr>
      </w:pPr>
      <w:r>
        <w:rPr>
          <w:color w:val="000000"/>
        </w:rPr>
        <w:t>Hi Steve,</w:t>
      </w:r>
    </w:p>
    <w:p w:rsidR="006A7D6E" w:rsidRDefault="006A7D6E" w:rsidP="006A7D6E">
      <w:pPr>
        <w:pStyle w:val="HTMLPreformatted"/>
        <w:shd w:val="clear" w:color="auto" w:fill="FFFFFF"/>
        <w:rPr>
          <w:color w:val="000000"/>
        </w:rPr>
      </w:pPr>
      <w:r>
        <w:rPr>
          <w:color w:val="000000"/>
        </w:rPr>
        <w:t>I agree that this looks good and I like Deborah's suggestions. I'd  </w:t>
      </w:r>
    </w:p>
    <w:p w:rsidR="006A7D6E" w:rsidRDefault="006A7D6E" w:rsidP="006A7D6E">
      <w:pPr>
        <w:pStyle w:val="HTMLPreformatted"/>
        <w:shd w:val="clear" w:color="auto" w:fill="FFFFFF"/>
        <w:rPr>
          <w:color w:val="000000"/>
        </w:rPr>
      </w:pPr>
      <w:proofErr w:type="gramStart"/>
      <w:r>
        <w:rPr>
          <w:color w:val="000000"/>
        </w:rPr>
        <w:t>like</w:t>
      </w:r>
      <w:proofErr w:type="gramEnd"/>
      <w:r>
        <w:rPr>
          <w:color w:val="000000"/>
        </w:rPr>
        <w:t xml:space="preserve"> to suggest that the first bullet be amended to finish: "across  </w:t>
      </w:r>
    </w:p>
    <w:p w:rsidR="006A7D6E" w:rsidRDefault="006A7D6E" w:rsidP="006A7D6E">
      <w:pPr>
        <w:pStyle w:val="HTMLPreformatted"/>
        <w:shd w:val="clear" w:color="auto" w:fill="FFFFFF"/>
        <w:rPr>
          <w:color w:val="000000"/>
        </w:rPr>
      </w:pPr>
      <w:proofErr w:type="gramStart"/>
      <w:r>
        <w:rPr>
          <w:color w:val="000000"/>
        </w:rPr>
        <w:t>two</w:t>
      </w:r>
      <w:proofErr w:type="gramEnd"/>
      <w:r>
        <w:rPr>
          <w:color w:val="000000"/>
        </w:rPr>
        <w:t xml:space="preserve"> and four year post-secondary institutions." As for Deborah's  </w:t>
      </w:r>
    </w:p>
    <w:p w:rsidR="006A7D6E" w:rsidRDefault="006A7D6E" w:rsidP="006A7D6E">
      <w:pPr>
        <w:pStyle w:val="HTMLPreformatted"/>
        <w:shd w:val="clear" w:color="auto" w:fill="FFFFFF"/>
        <w:rPr>
          <w:color w:val="000000"/>
        </w:rPr>
      </w:pPr>
      <w:proofErr w:type="gramStart"/>
      <w:r>
        <w:rPr>
          <w:color w:val="000000"/>
        </w:rPr>
        <w:t>point</w:t>
      </w:r>
      <w:proofErr w:type="gramEnd"/>
      <w:r>
        <w:rPr>
          <w:color w:val="000000"/>
        </w:rPr>
        <w:t xml:space="preserve"> about public policy, I still think we do want to influence  </w:t>
      </w:r>
    </w:p>
    <w:p w:rsidR="006A7D6E" w:rsidRDefault="006A7D6E" w:rsidP="006A7D6E">
      <w:pPr>
        <w:pStyle w:val="HTMLPreformatted"/>
        <w:shd w:val="clear" w:color="auto" w:fill="FFFFFF"/>
        <w:rPr>
          <w:color w:val="000000"/>
        </w:rPr>
      </w:pPr>
      <w:proofErr w:type="gramStart"/>
      <w:r>
        <w:rPr>
          <w:color w:val="000000"/>
        </w:rPr>
        <w:t>public</w:t>
      </w:r>
      <w:proofErr w:type="gramEnd"/>
      <w:r>
        <w:rPr>
          <w:color w:val="000000"/>
        </w:rPr>
        <w:t xml:space="preserve"> policies (however late in the day that may be) but I agree we  </w:t>
      </w:r>
    </w:p>
    <w:p w:rsidR="006A7D6E" w:rsidRDefault="006A7D6E" w:rsidP="006A7D6E">
      <w:pPr>
        <w:pStyle w:val="HTMLPreformatted"/>
        <w:shd w:val="clear" w:color="auto" w:fill="FFFFFF"/>
        <w:rPr>
          <w:color w:val="000000"/>
        </w:rPr>
      </w:pPr>
      <w:proofErr w:type="gramStart"/>
      <w:r>
        <w:rPr>
          <w:color w:val="000000"/>
        </w:rPr>
        <w:t>should</w:t>
      </w:r>
      <w:proofErr w:type="gramEnd"/>
      <w:r>
        <w:rPr>
          <w:color w:val="000000"/>
        </w:rPr>
        <w:t xml:space="preserve"> add something about the increasing privatization of public  </w:t>
      </w:r>
    </w:p>
    <w:p w:rsidR="006A7D6E" w:rsidRDefault="006A7D6E" w:rsidP="006A7D6E">
      <w:pPr>
        <w:pStyle w:val="HTMLPreformatted"/>
        <w:shd w:val="clear" w:color="auto" w:fill="FFFFFF"/>
        <w:rPr>
          <w:color w:val="000000"/>
        </w:rPr>
      </w:pPr>
      <w:proofErr w:type="gramStart"/>
      <w:r>
        <w:rPr>
          <w:color w:val="000000"/>
        </w:rPr>
        <w:t>higher</w:t>
      </w:r>
      <w:proofErr w:type="gramEnd"/>
      <w:r>
        <w:rPr>
          <w:color w:val="000000"/>
        </w:rPr>
        <w:t xml:space="preserve"> ed. (Sorry I don't have specific language to offer right at  </w:t>
      </w:r>
    </w:p>
    <w:p w:rsidR="006A7D6E" w:rsidRDefault="006A7D6E" w:rsidP="006A7D6E">
      <w:pPr>
        <w:pStyle w:val="HTMLPreformatted"/>
        <w:shd w:val="clear" w:color="auto" w:fill="FFFFFF"/>
        <w:rPr>
          <w:color w:val="000000"/>
        </w:rPr>
      </w:pPr>
      <w:proofErr w:type="gramStart"/>
      <w:r>
        <w:rPr>
          <w:color w:val="000000"/>
        </w:rPr>
        <w:t>the</w:t>
      </w:r>
      <w:proofErr w:type="gramEnd"/>
      <w:r>
        <w:rPr>
          <w:color w:val="000000"/>
        </w:rPr>
        <w:t xml:space="preserve"> moment). Finally, maybe </w:t>
      </w:r>
      <w:proofErr w:type="gramStart"/>
      <w:r>
        <w:rPr>
          <w:color w:val="000000"/>
        </w:rPr>
        <w:t>an</w:t>
      </w:r>
      <w:proofErr w:type="gramEnd"/>
      <w:r>
        <w:rPr>
          <w:color w:val="000000"/>
        </w:rPr>
        <w:t xml:space="preserve"> edit to last bullet so we don't have  </w:t>
      </w:r>
    </w:p>
    <w:p w:rsidR="006A7D6E" w:rsidRDefault="006A7D6E" w:rsidP="006A7D6E">
      <w:pPr>
        <w:pStyle w:val="HTMLPreformatted"/>
        <w:shd w:val="clear" w:color="auto" w:fill="FFFFFF"/>
        <w:rPr>
          <w:color w:val="000000"/>
        </w:rPr>
      </w:pPr>
      <w:proofErr w:type="gramStart"/>
      <w:r>
        <w:rPr>
          <w:color w:val="000000"/>
        </w:rPr>
        <w:lastRenderedPageBreak/>
        <w:t>the</w:t>
      </w:r>
      <w:proofErr w:type="gramEnd"/>
      <w:r>
        <w:rPr>
          <w:color w:val="000000"/>
        </w:rPr>
        <w:t xml:space="preserve"> "in support of students it supports"</w:t>
      </w:r>
    </w:p>
    <w:p w:rsidR="006A7D6E" w:rsidRDefault="006A7D6E" w:rsidP="006A7D6E">
      <w:pPr>
        <w:pStyle w:val="HTMLPreformatted"/>
        <w:shd w:val="clear" w:color="auto" w:fill="FFFFFF"/>
        <w:rPr>
          <w:color w:val="000000"/>
        </w:rPr>
      </w:pPr>
      <w:proofErr w:type="spellStart"/>
      <w:r>
        <w:rPr>
          <w:color w:val="000000"/>
        </w:rPr>
        <w:t>Sugie</w:t>
      </w:r>
      <w:proofErr w:type="spellEnd"/>
    </w:p>
    <w:p w:rsidR="006A7D6E" w:rsidRDefault="006A7D6E" w:rsidP="002A7F39">
      <w:pPr>
        <w:pStyle w:val="NormalWeb"/>
        <w:spacing w:after="240"/>
        <w:rPr>
          <w:rFonts w:ascii="Symbol" w:hAnsi="Symbol"/>
          <w:color w:val="333333"/>
          <w:sz w:val="18"/>
          <w:szCs w:val="18"/>
        </w:rPr>
      </w:pPr>
    </w:p>
    <w:p w:rsidR="006A7D6E" w:rsidRDefault="006A7D6E" w:rsidP="002A7F39">
      <w:pPr>
        <w:pStyle w:val="NormalWeb"/>
        <w:spacing w:after="240"/>
        <w:rPr>
          <w:rFonts w:ascii="Symbol" w:hAnsi="Symbol"/>
          <w:color w:val="333333"/>
          <w:sz w:val="18"/>
          <w:szCs w:val="18"/>
        </w:rPr>
      </w:pPr>
      <w:r>
        <w:rPr>
          <w:rStyle w:val="HTMLTypewriter"/>
          <w:color w:val="000000"/>
        </w:rPr>
        <w:t xml:space="preserve">I agree with all that everyone else has said, and I'm delighted to see the direction this has taken. I don't have any suggestions for wording as per Deborah's suggestion regarding privatization of education, but I agree with </w:t>
      </w:r>
      <w:proofErr w:type="spellStart"/>
      <w:r>
        <w:rPr>
          <w:rStyle w:val="HTMLTypewriter"/>
          <w:color w:val="000000"/>
        </w:rPr>
        <w:t>Sugie</w:t>
      </w:r>
      <w:proofErr w:type="spellEnd"/>
      <w:r>
        <w:rPr>
          <w:rStyle w:val="HTMLTypewriter"/>
          <w:color w:val="000000"/>
        </w:rPr>
        <w:t xml:space="preserve"> that we should include something influencing public policy. Seems important to include as our stated goals, even if it is too little too late.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 xml:space="preserve">I don't know if this gets at anything regarding the </w:t>
      </w:r>
      <w:proofErr w:type="spellStart"/>
      <w:r>
        <w:rPr>
          <w:rStyle w:val="HTMLTypewriter"/>
          <w:color w:val="000000"/>
        </w:rPr>
        <w:t>privitization</w:t>
      </w:r>
      <w:proofErr w:type="spellEnd"/>
      <w:r>
        <w:rPr>
          <w:rStyle w:val="HTMLTypewriter"/>
          <w:color w:val="000000"/>
        </w:rPr>
        <w:t xml:space="preserve">, but I do want to see something about access. What about this?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 xml:space="preserve">·         Promoting appropriate support for BW that foster college access and success for students who might otherwise be denied admittance.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 xml:space="preserve">--Shannon </w:t>
      </w:r>
      <w:r>
        <w:rPr>
          <w:rFonts w:ascii="Courier New" w:hAnsi="Courier New" w:cs="Courier New"/>
          <w:color w:val="000000"/>
          <w:sz w:val="20"/>
          <w:szCs w:val="20"/>
        </w:rPr>
        <w:br/>
      </w:r>
    </w:p>
    <w:p w:rsidR="006A7D6E" w:rsidDel="002F612B" w:rsidRDefault="006A7D6E" w:rsidP="002A7F39">
      <w:pPr>
        <w:pStyle w:val="NormalWeb"/>
        <w:spacing w:after="240"/>
        <w:rPr>
          <w:del w:id="52" w:author="Steve" w:date="2011-05-01T16:18:00Z"/>
          <w:rFonts w:ascii="Symbol" w:hAnsi="Symbol"/>
          <w:color w:val="333333"/>
          <w:sz w:val="18"/>
          <w:szCs w:val="18"/>
        </w:rPr>
      </w:pPr>
      <w:r>
        <w:rPr>
          <w:rStyle w:val="HTMLTypewriter"/>
          <w:color w:val="000000"/>
        </w:rPr>
        <w:t xml:space="preserve">A </w:t>
      </w:r>
      <w:proofErr w:type="spellStart"/>
      <w:r>
        <w:rPr>
          <w:rStyle w:val="HTMLTypewriter"/>
          <w:color w:val="000000"/>
        </w:rPr>
        <w:t>google</w:t>
      </w:r>
      <w:proofErr w:type="spellEnd"/>
      <w:r>
        <w:rPr>
          <w:rStyle w:val="HTMLTypewriter"/>
          <w:color w:val="000000"/>
        </w:rPr>
        <w:t xml:space="preserve"> doc might be an easier platform for this kind of group edit. </w:t>
      </w:r>
      <w:r>
        <w:rPr>
          <w:rFonts w:ascii="Courier New" w:hAnsi="Courier New" w:cs="Courier New"/>
          <w:color w:val="000000"/>
          <w:sz w:val="20"/>
          <w:szCs w:val="20"/>
        </w:rPr>
        <w:br/>
      </w:r>
      <w:r>
        <w:rPr>
          <w:rStyle w:val="HTMLTypewriter"/>
          <w:color w:val="000000"/>
        </w:rPr>
        <w:t xml:space="preserve">I'd be happy to set it up and answer any questions people have about </w:t>
      </w:r>
      <w:r>
        <w:rPr>
          <w:rFonts w:ascii="Courier New" w:hAnsi="Courier New" w:cs="Courier New"/>
          <w:color w:val="000000"/>
          <w:sz w:val="20"/>
          <w:szCs w:val="20"/>
        </w:rPr>
        <w:br/>
      </w:r>
      <w:r>
        <w:rPr>
          <w:rStyle w:val="HTMLTypewriter"/>
          <w:color w:val="000000"/>
        </w:rPr>
        <w:t xml:space="preserve">the technology. </w:t>
      </w:r>
      <w:r>
        <w:rPr>
          <w:rFonts w:ascii="Courier New" w:hAnsi="Courier New" w:cs="Courier New"/>
          <w:color w:val="000000"/>
          <w:sz w:val="20"/>
          <w:szCs w:val="20"/>
        </w:rPr>
        <w:br/>
      </w:r>
      <w:r>
        <w:rPr>
          <w:rFonts w:ascii="Courier New" w:hAnsi="Courier New" w:cs="Courier New"/>
          <w:color w:val="000000"/>
          <w:sz w:val="20"/>
          <w:szCs w:val="20"/>
        </w:rPr>
        <w:br/>
      </w:r>
      <w:r>
        <w:rPr>
          <w:rStyle w:val="HTMLTypewriter"/>
          <w:color w:val="000000"/>
        </w:rPr>
        <w:t>Tom</w:t>
      </w:r>
    </w:p>
    <w:p w:rsidR="006A7D6E" w:rsidDel="002F612B" w:rsidRDefault="006A7D6E" w:rsidP="002A7F39">
      <w:pPr>
        <w:pStyle w:val="NormalWeb"/>
        <w:spacing w:after="240"/>
        <w:rPr>
          <w:del w:id="53" w:author="Steve" w:date="2011-05-01T16:18:00Z"/>
          <w:rFonts w:ascii="Symbol" w:hAnsi="Symbol"/>
          <w:color w:val="333333"/>
          <w:sz w:val="18"/>
          <w:szCs w:val="18"/>
        </w:rPr>
      </w:pPr>
    </w:p>
    <w:p w:rsidR="006A7D6E" w:rsidDel="002F612B" w:rsidRDefault="006A7D6E" w:rsidP="002A7F39">
      <w:pPr>
        <w:pStyle w:val="NormalWeb"/>
        <w:spacing w:after="240"/>
        <w:rPr>
          <w:del w:id="54" w:author="Steve" w:date="2011-05-01T16:18:00Z"/>
          <w:rFonts w:ascii="Symbol" w:hAnsi="Symbol"/>
          <w:color w:val="333333"/>
          <w:sz w:val="18"/>
          <w:szCs w:val="18"/>
        </w:rPr>
      </w:pPr>
    </w:p>
    <w:p w:rsidR="006A7D6E" w:rsidDel="002F612B" w:rsidRDefault="006A7D6E" w:rsidP="002A7F39">
      <w:pPr>
        <w:pStyle w:val="NormalWeb"/>
        <w:spacing w:after="240"/>
        <w:rPr>
          <w:del w:id="55" w:author="Steve" w:date="2011-05-01T16:18:00Z"/>
          <w:rFonts w:ascii="Symbol" w:hAnsi="Symbol"/>
          <w:color w:val="333333"/>
          <w:sz w:val="18"/>
          <w:szCs w:val="18"/>
        </w:rPr>
      </w:pPr>
    </w:p>
    <w:p w:rsidR="006A7D6E" w:rsidDel="002F612B" w:rsidRDefault="006A7D6E" w:rsidP="002A7F39">
      <w:pPr>
        <w:pStyle w:val="NormalWeb"/>
        <w:spacing w:after="240"/>
        <w:rPr>
          <w:del w:id="56" w:author="Steve" w:date="2011-05-01T16:18:00Z"/>
          <w:rFonts w:ascii="Symbol" w:hAnsi="Symbol"/>
          <w:color w:val="333333"/>
          <w:sz w:val="18"/>
          <w:szCs w:val="18"/>
        </w:rPr>
      </w:pPr>
    </w:p>
    <w:p w:rsidR="006A7D6E" w:rsidDel="002F612B" w:rsidRDefault="006A7D6E" w:rsidP="002A7F39">
      <w:pPr>
        <w:pStyle w:val="NormalWeb"/>
        <w:spacing w:after="240"/>
        <w:rPr>
          <w:del w:id="57" w:author="Steve" w:date="2011-05-01T16:18:00Z"/>
          <w:rFonts w:ascii="Symbol" w:hAnsi="Symbol"/>
          <w:color w:val="333333"/>
          <w:sz w:val="18"/>
          <w:szCs w:val="18"/>
        </w:rPr>
      </w:pPr>
    </w:p>
    <w:p w:rsidR="006A7D6E" w:rsidDel="002F612B" w:rsidRDefault="006A7D6E" w:rsidP="002A7F39">
      <w:pPr>
        <w:pStyle w:val="NormalWeb"/>
        <w:spacing w:after="240"/>
        <w:rPr>
          <w:del w:id="58" w:author="Steve" w:date="2011-05-01T16:18:00Z"/>
          <w:rFonts w:ascii="Symbol" w:hAnsi="Symbol"/>
          <w:color w:val="333333"/>
          <w:sz w:val="18"/>
          <w:szCs w:val="18"/>
        </w:rPr>
      </w:pPr>
    </w:p>
    <w:p w:rsidR="006A7D6E" w:rsidRPr="002A7F39" w:rsidRDefault="006A7D6E" w:rsidP="002A7F39">
      <w:pPr>
        <w:pStyle w:val="NormalWeb"/>
        <w:spacing w:after="240"/>
        <w:rPr>
          <w:rFonts w:ascii="Symbol" w:hAnsi="Symbol"/>
          <w:color w:val="333333"/>
          <w:sz w:val="18"/>
          <w:szCs w:val="18"/>
        </w:rPr>
      </w:pPr>
    </w:p>
    <w:sectPr w:rsidR="006A7D6E" w:rsidRPr="002A7F39" w:rsidSect="0091173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B1C8F"/>
    <w:multiLevelType w:val="hybridMultilevel"/>
    <w:tmpl w:val="B7AE1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2A7F39"/>
    <w:rsid w:val="00002574"/>
    <w:rsid w:val="00040B0D"/>
    <w:rsid w:val="00077762"/>
    <w:rsid w:val="000B470E"/>
    <w:rsid w:val="000D292A"/>
    <w:rsid w:val="000E7F75"/>
    <w:rsid w:val="0011726F"/>
    <w:rsid w:val="00142265"/>
    <w:rsid w:val="001472DA"/>
    <w:rsid w:val="001953EA"/>
    <w:rsid w:val="001C32EE"/>
    <w:rsid w:val="001D623B"/>
    <w:rsid w:val="002114A4"/>
    <w:rsid w:val="00272F7E"/>
    <w:rsid w:val="002A7F39"/>
    <w:rsid w:val="002E25CB"/>
    <w:rsid w:val="002F612B"/>
    <w:rsid w:val="003005BC"/>
    <w:rsid w:val="00336A83"/>
    <w:rsid w:val="003C2ED9"/>
    <w:rsid w:val="003C719E"/>
    <w:rsid w:val="003F4CB9"/>
    <w:rsid w:val="00424425"/>
    <w:rsid w:val="004A358E"/>
    <w:rsid w:val="004B0A8A"/>
    <w:rsid w:val="004E58FA"/>
    <w:rsid w:val="00502E80"/>
    <w:rsid w:val="00536AA0"/>
    <w:rsid w:val="00551E77"/>
    <w:rsid w:val="005568C6"/>
    <w:rsid w:val="00557395"/>
    <w:rsid w:val="00572AED"/>
    <w:rsid w:val="005747FC"/>
    <w:rsid w:val="00575273"/>
    <w:rsid w:val="00575AD0"/>
    <w:rsid w:val="005A43C9"/>
    <w:rsid w:val="005B1DA1"/>
    <w:rsid w:val="005E77E9"/>
    <w:rsid w:val="006010C4"/>
    <w:rsid w:val="00604CED"/>
    <w:rsid w:val="00644F7E"/>
    <w:rsid w:val="0066572F"/>
    <w:rsid w:val="006A7D6E"/>
    <w:rsid w:val="006C2A1A"/>
    <w:rsid w:val="006E3141"/>
    <w:rsid w:val="006F2D39"/>
    <w:rsid w:val="007709EA"/>
    <w:rsid w:val="007F15F9"/>
    <w:rsid w:val="0081769E"/>
    <w:rsid w:val="00843E49"/>
    <w:rsid w:val="00843EE0"/>
    <w:rsid w:val="0084410B"/>
    <w:rsid w:val="008E48FD"/>
    <w:rsid w:val="00911733"/>
    <w:rsid w:val="009D6920"/>
    <w:rsid w:val="009E2DEB"/>
    <w:rsid w:val="00A53485"/>
    <w:rsid w:val="00B01C08"/>
    <w:rsid w:val="00B35B8E"/>
    <w:rsid w:val="00B5450E"/>
    <w:rsid w:val="00B70E40"/>
    <w:rsid w:val="00B80025"/>
    <w:rsid w:val="00BA12E9"/>
    <w:rsid w:val="00BD0782"/>
    <w:rsid w:val="00BD7449"/>
    <w:rsid w:val="00C970A2"/>
    <w:rsid w:val="00CA6C39"/>
    <w:rsid w:val="00CC4EB6"/>
    <w:rsid w:val="00D20DA9"/>
    <w:rsid w:val="00DC71B5"/>
    <w:rsid w:val="00E2586E"/>
    <w:rsid w:val="00E65338"/>
    <w:rsid w:val="00E714DA"/>
    <w:rsid w:val="00E930D6"/>
    <w:rsid w:val="00EB2DBD"/>
    <w:rsid w:val="00F76670"/>
    <w:rsid w:val="00FB19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F75"/>
    <w:pPr>
      <w:widowControl w:val="0"/>
    </w:pPr>
  </w:style>
  <w:style w:type="paragraph" w:styleId="Heading1">
    <w:name w:val="heading 1"/>
    <w:basedOn w:val="Normal"/>
    <w:next w:val="Normal"/>
    <w:link w:val="Heading1Char"/>
    <w:uiPriority w:val="9"/>
    <w:qFormat/>
    <w:rsid w:val="000E7F75"/>
    <w:pPr>
      <w:keepNext/>
      <w:ind w:left="720" w:hanging="720"/>
      <w:outlineLvl w:val="0"/>
    </w:pPr>
    <w:rPr>
      <w:b/>
      <w:i/>
      <w:sz w:val="24"/>
    </w:rPr>
  </w:style>
  <w:style w:type="paragraph" w:styleId="Heading2">
    <w:name w:val="heading 2"/>
    <w:basedOn w:val="Normal"/>
    <w:next w:val="Normal"/>
    <w:link w:val="Heading2Char"/>
    <w:uiPriority w:val="9"/>
    <w:qFormat/>
    <w:rsid w:val="000E7F75"/>
    <w:pPr>
      <w:keepNext/>
      <w:outlineLvl w:val="1"/>
    </w:pPr>
    <w:rPr>
      <w:b/>
      <w:i/>
      <w:sz w:val="24"/>
    </w:rPr>
  </w:style>
  <w:style w:type="paragraph" w:styleId="Heading3">
    <w:name w:val="heading 3"/>
    <w:basedOn w:val="Normal"/>
    <w:next w:val="Normal"/>
    <w:link w:val="Heading3Char"/>
    <w:uiPriority w:val="9"/>
    <w:qFormat/>
    <w:rsid w:val="000E7F75"/>
    <w:pPr>
      <w:keepNext/>
      <w:ind w:left="720" w:hanging="720"/>
      <w:outlineLvl w:val="2"/>
    </w:pPr>
    <w:rPr>
      <w:b/>
      <w:sz w:val="24"/>
    </w:rPr>
  </w:style>
  <w:style w:type="paragraph" w:styleId="Heading4">
    <w:name w:val="heading 4"/>
    <w:basedOn w:val="Normal"/>
    <w:next w:val="Normal"/>
    <w:link w:val="Heading4Char"/>
    <w:uiPriority w:val="9"/>
    <w:qFormat/>
    <w:rsid w:val="000E7F75"/>
    <w:pPr>
      <w:keepNext/>
      <w:ind w:firstLine="720"/>
      <w:outlineLvl w:val="3"/>
    </w:pPr>
    <w:rPr>
      <w:sz w:val="24"/>
    </w:rPr>
  </w:style>
  <w:style w:type="paragraph" w:styleId="Heading5">
    <w:name w:val="heading 5"/>
    <w:basedOn w:val="Normal"/>
    <w:next w:val="Normal"/>
    <w:link w:val="Heading5Char"/>
    <w:uiPriority w:val="9"/>
    <w:qFormat/>
    <w:rsid w:val="000E7F75"/>
    <w:pPr>
      <w:keepNext/>
      <w:outlineLvl w:val="4"/>
    </w:pPr>
    <w:rPr>
      <w:b/>
      <w:sz w:val="24"/>
    </w:rPr>
  </w:style>
  <w:style w:type="paragraph" w:styleId="Heading6">
    <w:name w:val="heading 6"/>
    <w:basedOn w:val="Normal"/>
    <w:next w:val="Normal"/>
    <w:link w:val="Heading6Char"/>
    <w:uiPriority w:val="9"/>
    <w:qFormat/>
    <w:rsid w:val="000E7F75"/>
    <w:pPr>
      <w:keepNext/>
      <w:ind w:left="720" w:hanging="720"/>
      <w:outlineLvl w:val="5"/>
    </w:pPr>
    <w:rPr>
      <w:sz w:val="24"/>
    </w:rPr>
  </w:style>
  <w:style w:type="paragraph" w:styleId="Heading7">
    <w:name w:val="heading 7"/>
    <w:basedOn w:val="Normal"/>
    <w:next w:val="Normal"/>
    <w:link w:val="Heading7Char"/>
    <w:uiPriority w:val="9"/>
    <w:qFormat/>
    <w:rsid w:val="000E7F75"/>
    <w:pPr>
      <w:keepNext/>
      <w:ind w:left="720" w:hanging="720"/>
      <w:outlineLvl w:val="6"/>
    </w:pPr>
    <w:rPr>
      <w:i/>
      <w:sz w:val="24"/>
    </w:rPr>
  </w:style>
  <w:style w:type="paragraph" w:styleId="Heading8">
    <w:name w:val="heading 8"/>
    <w:basedOn w:val="Normal"/>
    <w:next w:val="Normal"/>
    <w:link w:val="Heading8Char"/>
    <w:uiPriority w:val="9"/>
    <w:qFormat/>
    <w:rsid w:val="000E7F75"/>
    <w:pPr>
      <w:keepNext/>
      <w:ind w:left="720"/>
      <w:outlineLvl w:val="7"/>
    </w:pPr>
    <w:rPr>
      <w:sz w:val="24"/>
    </w:rPr>
  </w:style>
  <w:style w:type="paragraph" w:styleId="Heading9">
    <w:name w:val="heading 9"/>
    <w:basedOn w:val="Normal"/>
    <w:next w:val="Normal"/>
    <w:link w:val="Heading9Char"/>
    <w:uiPriority w:val="9"/>
    <w:qFormat/>
    <w:rsid w:val="000E7F75"/>
    <w:pPr>
      <w:keepNext/>
      <w:widowControl/>
      <w:ind w:left="720"/>
      <w:outlineLvl w:val="8"/>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0E7F75"/>
    <w:rPr>
      <w:rFonts w:cs="Times New Roman"/>
      <w:b/>
      <w:i/>
      <w:sz w:val="24"/>
    </w:rPr>
  </w:style>
  <w:style w:type="character" w:customStyle="1" w:styleId="Heading2Char">
    <w:name w:val="Heading 2 Char"/>
    <w:basedOn w:val="DefaultParagraphFont"/>
    <w:link w:val="Heading2"/>
    <w:uiPriority w:val="9"/>
    <w:locked/>
    <w:rsid w:val="000E7F75"/>
    <w:rPr>
      <w:rFonts w:cs="Times New Roman"/>
      <w:b/>
      <w:i/>
      <w:sz w:val="24"/>
    </w:rPr>
  </w:style>
  <w:style w:type="character" w:customStyle="1" w:styleId="Heading3Char">
    <w:name w:val="Heading 3 Char"/>
    <w:basedOn w:val="DefaultParagraphFont"/>
    <w:link w:val="Heading3"/>
    <w:uiPriority w:val="9"/>
    <w:locked/>
    <w:rsid w:val="000E7F75"/>
    <w:rPr>
      <w:rFonts w:cs="Times New Roman"/>
      <w:b/>
      <w:sz w:val="24"/>
    </w:rPr>
  </w:style>
  <w:style w:type="character" w:customStyle="1" w:styleId="Heading4Char">
    <w:name w:val="Heading 4 Char"/>
    <w:basedOn w:val="DefaultParagraphFont"/>
    <w:link w:val="Heading4"/>
    <w:uiPriority w:val="9"/>
    <w:locked/>
    <w:rsid w:val="000E7F75"/>
    <w:rPr>
      <w:rFonts w:cs="Times New Roman"/>
      <w:sz w:val="24"/>
    </w:rPr>
  </w:style>
  <w:style w:type="character" w:customStyle="1" w:styleId="Heading5Char">
    <w:name w:val="Heading 5 Char"/>
    <w:basedOn w:val="DefaultParagraphFont"/>
    <w:link w:val="Heading5"/>
    <w:uiPriority w:val="9"/>
    <w:locked/>
    <w:rsid w:val="000E7F75"/>
    <w:rPr>
      <w:rFonts w:cs="Times New Roman"/>
      <w:b/>
      <w:sz w:val="24"/>
    </w:rPr>
  </w:style>
  <w:style w:type="character" w:customStyle="1" w:styleId="Heading6Char">
    <w:name w:val="Heading 6 Char"/>
    <w:basedOn w:val="DefaultParagraphFont"/>
    <w:link w:val="Heading6"/>
    <w:uiPriority w:val="9"/>
    <w:locked/>
    <w:rsid w:val="000E7F75"/>
    <w:rPr>
      <w:rFonts w:cs="Times New Roman"/>
      <w:sz w:val="24"/>
    </w:rPr>
  </w:style>
  <w:style w:type="character" w:customStyle="1" w:styleId="Heading7Char">
    <w:name w:val="Heading 7 Char"/>
    <w:basedOn w:val="DefaultParagraphFont"/>
    <w:link w:val="Heading7"/>
    <w:uiPriority w:val="9"/>
    <w:locked/>
    <w:rsid w:val="000E7F75"/>
    <w:rPr>
      <w:rFonts w:cs="Times New Roman"/>
      <w:i/>
      <w:sz w:val="24"/>
    </w:rPr>
  </w:style>
  <w:style w:type="character" w:customStyle="1" w:styleId="Heading8Char">
    <w:name w:val="Heading 8 Char"/>
    <w:basedOn w:val="DefaultParagraphFont"/>
    <w:link w:val="Heading8"/>
    <w:uiPriority w:val="9"/>
    <w:locked/>
    <w:rsid w:val="000E7F75"/>
    <w:rPr>
      <w:rFonts w:cs="Times New Roman"/>
      <w:sz w:val="24"/>
    </w:rPr>
  </w:style>
  <w:style w:type="character" w:customStyle="1" w:styleId="Heading9Char">
    <w:name w:val="Heading 9 Char"/>
    <w:basedOn w:val="DefaultParagraphFont"/>
    <w:link w:val="Heading9"/>
    <w:uiPriority w:val="9"/>
    <w:locked/>
    <w:rsid w:val="000E7F75"/>
    <w:rPr>
      <w:rFonts w:cs="Times New Roman"/>
      <w:i/>
      <w:sz w:val="24"/>
    </w:rPr>
  </w:style>
  <w:style w:type="paragraph" w:styleId="Caption">
    <w:name w:val="caption"/>
    <w:basedOn w:val="Normal"/>
    <w:next w:val="Normal"/>
    <w:uiPriority w:val="35"/>
    <w:qFormat/>
    <w:rsid w:val="000E7F75"/>
    <w:pPr>
      <w:ind w:left="-360"/>
    </w:pPr>
    <w:rPr>
      <w:i/>
      <w:iCs/>
      <w:sz w:val="24"/>
    </w:rPr>
  </w:style>
  <w:style w:type="paragraph" w:styleId="Title">
    <w:name w:val="Title"/>
    <w:basedOn w:val="Normal"/>
    <w:link w:val="TitleChar"/>
    <w:uiPriority w:val="10"/>
    <w:qFormat/>
    <w:rsid w:val="000E7F75"/>
    <w:pPr>
      <w:widowControl/>
      <w:ind w:left="720" w:hanging="720"/>
      <w:jc w:val="center"/>
    </w:pPr>
    <w:rPr>
      <w:b/>
      <w:sz w:val="24"/>
    </w:rPr>
  </w:style>
  <w:style w:type="character" w:customStyle="1" w:styleId="TitleChar">
    <w:name w:val="Title Char"/>
    <w:basedOn w:val="DefaultParagraphFont"/>
    <w:link w:val="Title"/>
    <w:uiPriority w:val="10"/>
    <w:locked/>
    <w:rsid w:val="000E7F75"/>
    <w:rPr>
      <w:rFonts w:cs="Times New Roman"/>
      <w:b/>
      <w:sz w:val="24"/>
    </w:rPr>
  </w:style>
  <w:style w:type="character" w:styleId="Emphasis">
    <w:name w:val="Emphasis"/>
    <w:basedOn w:val="DefaultParagraphFont"/>
    <w:uiPriority w:val="20"/>
    <w:qFormat/>
    <w:rsid w:val="000E7F75"/>
    <w:rPr>
      <w:rFonts w:cs="Times New Roman"/>
      <w:i/>
      <w:iCs/>
    </w:rPr>
  </w:style>
  <w:style w:type="paragraph" w:styleId="NormalWeb">
    <w:name w:val="Normal (Web)"/>
    <w:basedOn w:val="Normal"/>
    <w:uiPriority w:val="99"/>
    <w:unhideWhenUsed/>
    <w:rsid w:val="002A7F39"/>
    <w:pPr>
      <w:widowControl/>
      <w:spacing w:before="100" w:beforeAutospacing="1" w:after="188"/>
    </w:pPr>
    <w:rPr>
      <w:sz w:val="24"/>
      <w:szCs w:val="24"/>
    </w:rPr>
  </w:style>
  <w:style w:type="paragraph" w:styleId="DocumentMap">
    <w:name w:val="Document Map"/>
    <w:basedOn w:val="Normal"/>
    <w:link w:val="DocumentMapChar"/>
    <w:uiPriority w:val="99"/>
    <w:semiHidden/>
    <w:unhideWhenUsed/>
    <w:rsid w:val="0084410B"/>
    <w:rPr>
      <w:rFonts w:ascii="Lucida Grande" w:hAnsi="Lucida Grande"/>
      <w:sz w:val="24"/>
      <w:szCs w:val="24"/>
    </w:rPr>
  </w:style>
  <w:style w:type="character" w:customStyle="1" w:styleId="DocumentMapChar">
    <w:name w:val="Document Map Char"/>
    <w:basedOn w:val="DefaultParagraphFont"/>
    <w:link w:val="DocumentMap"/>
    <w:uiPriority w:val="99"/>
    <w:semiHidden/>
    <w:locked/>
    <w:rsid w:val="0084410B"/>
    <w:rPr>
      <w:rFonts w:ascii="Lucida Grande" w:hAnsi="Lucida Grande" w:cs="Times New Roman"/>
      <w:sz w:val="24"/>
      <w:szCs w:val="24"/>
    </w:rPr>
  </w:style>
  <w:style w:type="paragraph" w:styleId="BalloonText">
    <w:name w:val="Balloon Text"/>
    <w:basedOn w:val="Normal"/>
    <w:link w:val="BalloonTextChar"/>
    <w:uiPriority w:val="99"/>
    <w:semiHidden/>
    <w:unhideWhenUsed/>
    <w:rsid w:val="001C32EE"/>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1C32EE"/>
    <w:rPr>
      <w:rFonts w:ascii="Lucida Grande" w:hAnsi="Lucida Grande" w:cs="Times New Roman"/>
      <w:sz w:val="18"/>
      <w:szCs w:val="18"/>
    </w:rPr>
  </w:style>
  <w:style w:type="character" w:styleId="CommentReference">
    <w:name w:val="annotation reference"/>
    <w:basedOn w:val="DefaultParagraphFont"/>
    <w:uiPriority w:val="99"/>
    <w:semiHidden/>
    <w:unhideWhenUsed/>
    <w:rsid w:val="003C719E"/>
    <w:rPr>
      <w:rFonts w:cs="Times New Roman"/>
      <w:sz w:val="16"/>
      <w:szCs w:val="16"/>
    </w:rPr>
  </w:style>
  <w:style w:type="paragraph" w:styleId="CommentText">
    <w:name w:val="annotation text"/>
    <w:basedOn w:val="Normal"/>
    <w:link w:val="CommentTextChar"/>
    <w:uiPriority w:val="99"/>
    <w:semiHidden/>
    <w:unhideWhenUsed/>
    <w:rsid w:val="003C719E"/>
  </w:style>
  <w:style w:type="character" w:customStyle="1" w:styleId="CommentTextChar">
    <w:name w:val="Comment Text Char"/>
    <w:basedOn w:val="DefaultParagraphFont"/>
    <w:link w:val="CommentText"/>
    <w:uiPriority w:val="99"/>
    <w:semiHidden/>
    <w:locked/>
    <w:rsid w:val="003C719E"/>
    <w:rPr>
      <w:rFonts w:cs="Times New Roman"/>
    </w:rPr>
  </w:style>
  <w:style w:type="paragraph" w:styleId="CommentSubject">
    <w:name w:val="annotation subject"/>
    <w:basedOn w:val="CommentText"/>
    <w:next w:val="CommentText"/>
    <w:link w:val="CommentSubjectChar"/>
    <w:uiPriority w:val="99"/>
    <w:semiHidden/>
    <w:unhideWhenUsed/>
    <w:rsid w:val="003C719E"/>
    <w:rPr>
      <w:b/>
      <w:bCs/>
    </w:rPr>
  </w:style>
  <w:style w:type="character" w:customStyle="1" w:styleId="CommentSubjectChar">
    <w:name w:val="Comment Subject Char"/>
    <w:basedOn w:val="CommentTextChar"/>
    <w:link w:val="CommentSubject"/>
    <w:uiPriority w:val="99"/>
    <w:semiHidden/>
    <w:locked/>
    <w:rsid w:val="003C719E"/>
    <w:rPr>
      <w:b/>
      <w:bCs/>
    </w:rPr>
  </w:style>
  <w:style w:type="paragraph" w:styleId="Revision">
    <w:name w:val="Revision"/>
    <w:hidden/>
    <w:uiPriority w:val="99"/>
    <w:semiHidden/>
    <w:rsid w:val="00F76670"/>
  </w:style>
  <w:style w:type="character" w:styleId="HTMLTypewriter">
    <w:name w:val="HTML Typewriter"/>
    <w:basedOn w:val="DefaultParagraphFont"/>
    <w:uiPriority w:val="99"/>
    <w:semiHidden/>
    <w:unhideWhenUsed/>
    <w:rsid w:val="006A7D6E"/>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6A7D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6A7D6E"/>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04583576">
      <w:marLeft w:val="0"/>
      <w:marRight w:val="0"/>
      <w:marTop w:val="0"/>
      <w:marBottom w:val="0"/>
      <w:divBdr>
        <w:top w:val="none" w:sz="0" w:space="0" w:color="auto"/>
        <w:left w:val="none" w:sz="0" w:space="0" w:color="auto"/>
        <w:bottom w:val="none" w:sz="0" w:space="0" w:color="auto"/>
        <w:right w:val="none" w:sz="0" w:space="0" w:color="auto"/>
      </w:divBdr>
      <w:divsChild>
        <w:div w:id="604583577">
          <w:marLeft w:val="0"/>
          <w:marRight w:val="0"/>
          <w:marTop w:val="0"/>
          <w:marBottom w:val="0"/>
          <w:divBdr>
            <w:top w:val="none" w:sz="0" w:space="0" w:color="auto"/>
            <w:left w:val="none" w:sz="0" w:space="0" w:color="auto"/>
            <w:bottom w:val="none" w:sz="0" w:space="0" w:color="auto"/>
            <w:right w:val="none" w:sz="0" w:space="0" w:color="auto"/>
          </w:divBdr>
          <w:divsChild>
            <w:div w:id="604583574">
              <w:marLeft w:val="0"/>
              <w:marRight w:val="0"/>
              <w:marTop w:val="0"/>
              <w:marBottom w:val="0"/>
              <w:divBdr>
                <w:top w:val="none" w:sz="0" w:space="0" w:color="auto"/>
                <w:left w:val="none" w:sz="0" w:space="0" w:color="auto"/>
                <w:bottom w:val="none" w:sz="0" w:space="0" w:color="auto"/>
                <w:right w:val="none" w:sz="0" w:space="0" w:color="auto"/>
              </w:divBdr>
              <w:divsChild>
                <w:div w:id="604583575">
                  <w:marLeft w:val="0"/>
                  <w:marRight w:val="0"/>
                  <w:marTop w:val="0"/>
                  <w:marBottom w:val="0"/>
                  <w:divBdr>
                    <w:top w:val="none" w:sz="0" w:space="0" w:color="auto"/>
                    <w:left w:val="none" w:sz="0" w:space="0" w:color="auto"/>
                    <w:bottom w:val="none" w:sz="0" w:space="0" w:color="auto"/>
                    <w:right w:val="none" w:sz="0" w:space="0" w:color="auto"/>
                  </w:divBdr>
                  <w:divsChild>
                    <w:div w:id="604583578">
                      <w:marLeft w:val="0"/>
                      <w:marRight w:val="0"/>
                      <w:marTop w:val="0"/>
                      <w:marBottom w:val="0"/>
                      <w:divBdr>
                        <w:top w:val="none" w:sz="0" w:space="0" w:color="auto"/>
                        <w:left w:val="none" w:sz="0" w:space="0" w:color="auto"/>
                        <w:bottom w:val="none" w:sz="0" w:space="0" w:color="auto"/>
                        <w:right w:val="none" w:sz="0" w:space="0" w:color="auto"/>
                      </w:divBdr>
                      <w:divsChild>
                        <w:div w:id="604583580">
                          <w:marLeft w:val="0"/>
                          <w:marRight w:val="0"/>
                          <w:marTop w:val="0"/>
                          <w:marBottom w:val="0"/>
                          <w:divBdr>
                            <w:top w:val="none" w:sz="0" w:space="0" w:color="auto"/>
                            <w:left w:val="none" w:sz="0" w:space="0" w:color="auto"/>
                            <w:bottom w:val="none" w:sz="0" w:space="0" w:color="auto"/>
                            <w:right w:val="none" w:sz="0" w:space="0" w:color="auto"/>
                          </w:divBdr>
                          <w:divsChild>
                            <w:div w:id="604583579">
                              <w:marLeft w:val="0"/>
                              <w:marRight w:val="0"/>
                              <w:marTop w:val="0"/>
                              <w:marBottom w:val="0"/>
                              <w:divBdr>
                                <w:top w:val="none" w:sz="0" w:space="0" w:color="auto"/>
                                <w:left w:val="none" w:sz="0" w:space="0" w:color="auto"/>
                                <w:bottom w:val="none" w:sz="0" w:space="0" w:color="auto"/>
                                <w:right w:val="none" w:sz="0" w:space="0" w:color="auto"/>
                              </w:divBdr>
                              <w:divsChild>
                                <w:div w:id="60458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8706042">
      <w:bodyDiv w:val="1"/>
      <w:marLeft w:val="0"/>
      <w:marRight w:val="0"/>
      <w:marTop w:val="0"/>
      <w:marBottom w:val="0"/>
      <w:divBdr>
        <w:top w:val="none" w:sz="0" w:space="0" w:color="auto"/>
        <w:left w:val="none" w:sz="0" w:space="0" w:color="auto"/>
        <w:bottom w:val="none" w:sz="0" w:space="0" w:color="auto"/>
        <w:right w:val="none" w:sz="0" w:space="0" w:color="auto"/>
      </w:divBdr>
      <w:divsChild>
        <w:div w:id="663238098">
          <w:marLeft w:val="0"/>
          <w:marRight w:val="0"/>
          <w:marTop w:val="390"/>
          <w:marBottom w:val="0"/>
          <w:divBdr>
            <w:top w:val="none" w:sz="0" w:space="0" w:color="auto"/>
            <w:left w:val="none" w:sz="0" w:space="0" w:color="auto"/>
            <w:bottom w:val="none" w:sz="0" w:space="0" w:color="auto"/>
            <w:right w:val="none" w:sz="0" w:space="0" w:color="auto"/>
          </w:divBdr>
          <w:divsChild>
            <w:div w:id="19674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2687">
      <w:bodyDiv w:val="1"/>
      <w:marLeft w:val="0"/>
      <w:marRight w:val="0"/>
      <w:marTop w:val="0"/>
      <w:marBottom w:val="0"/>
      <w:divBdr>
        <w:top w:val="none" w:sz="0" w:space="0" w:color="auto"/>
        <w:left w:val="none" w:sz="0" w:space="0" w:color="auto"/>
        <w:bottom w:val="none" w:sz="0" w:space="0" w:color="auto"/>
        <w:right w:val="none" w:sz="0" w:space="0" w:color="auto"/>
      </w:divBdr>
      <w:divsChild>
        <w:div w:id="1319454961">
          <w:marLeft w:val="0"/>
          <w:marRight w:val="0"/>
          <w:marTop w:val="390"/>
          <w:marBottom w:val="0"/>
          <w:divBdr>
            <w:top w:val="none" w:sz="0" w:space="0" w:color="auto"/>
            <w:left w:val="none" w:sz="0" w:space="0" w:color="auto"/>
            <w:bottom w:val="none" w:sz="0" w:space="0" w:color="auto"/>
            <w:right w:val="none" w:sz="0" w:space="0" w:color="auto"/>
          </w:divBdr>
          <w:divsChild>
            <w:div w:id="26581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2</cp:revision>
  <dcterms:created xsi:type="dcterms:W3CDTF">2011-05-01T22:34:00Z</dcterms:created>
  <dcterms:modified xsi:type="dcterms:W3CDTF">2011-05-01T22:34:00Z</dcterms:modified>
</cp:coreProperties>
</file>